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4C2915" w14:textId="65E4A418" w:rsidR="007504B0" w:rsidRDefault="007504B0" w:rsidP="00D22FCC">
      <w:pPr>
        <w:rPr>
          <w:rFonts w:ascii="Times New Roman" w:hAnsi="Times New Roman" w:cs="Times New Roman"/>
          <w:sz w:val="24"/>
          <w:szCs w:val="24"/>
        </w:rPr>
      </w:pPr>
    </w:p>
    <w:p w14:paraId="0F7821C3" w14:textId="77777777" w:rsidR="00B44638" w:rsidRDefault="00B44638" w:rsidP="00D22FCC">
      <w:pPr>
        <w:rPr>
          <w:rFonts w:ascii="Times New Roman" w:hAnsi="Times New Roman" w:cs="Times New Roman"/>
          <w:sz w:val="24"/>
          <w:szCs w:val="24"/>
        </w:rPr>
      </w:pPr>
    </w:p>
    <w:p w14:paraId="0AF459A8" w14:textId="77777777" w:rsidR="007504B0" w:rsidRDefault="007504B0" w:rsidP="00D22FCC">
      <w:pPr>
        <w:rPr>
          <w:rFonts w:ascii="Times New Roman" w:hAnsi="Times New Roman" w:cs="Times New Roman"/>
          <w:sz w:val="24"/>
          <w:szCs w:val="24"/>
        </w:rPr>
      </w:pPr>
    </w:p>
    <w:p w14:paraId="69B6CE3E" w14:textId="77777777" w:rsidR="001A3BCA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ОТДЕЛ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РЕАЛИЗАЦИИ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ПРОЕКТОВ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C73BDF" w14:textId="0556B051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МЧС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50A5FC" w14:textId="77777777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FCBBCA" w14:textId="77777777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BD2F57" w14:textId="77777777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CDF94B" w14:textId="60BAE3AE" w:rsidR="00D22FCC" w:rsidRPr="00B765C7" w:rsidRDefault="00D22FCC" w:rsidP="00D22FCC">
      <w:pPr>
        <w:rPr>
          <w:rFonts w:ascii="Times New Roman" w:hAnsi="Times New Roman" w:cs="Times New Roman"/>
          <w:sz w:val="24"/>
          <w:szCs w:val="24"/>
        </w:rPr>
      </w:pPr>
    </w:p>
    <w:p w14:paraId="7CBD7FD8" w14:textId="77777777" w:rsidR="00D22FCC" w:rsidRPr="00B765C7" w:rsidRDefault="00D22FCC" w:rsidP="00D22FCC">
      <w:pPr>
        <w:rPr>
          <w:rFonts w:ascii="Times New Roman" w:hAnsi="Times New Roman" w:cs="Times New Roman"/>
          <w:sz w:val="24"/>
          <w:szCs w:val="24"/>
        </w:rPr>
      </w:pPr>
    </w:p>
    <w:p w14:paraId="39E1802C" w14:textId="77777777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1060388" w14:textId="36407C45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  <w:r w:rsidRPr="00B765C7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>ЭКСТРЕННЫЙ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ПРОЕКТ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B765C7">
        <w:rPr>
          <w:rFonts w:ascii="Times New Roman" w:hAnsi="Times New Roman" w:cs="Times New Roman"/>
          <w:sz w:val="24"/>
          <w:szCs w:val="24"/>
        </w:rPr>
        <w:t>-19+</w:t>
      </w:r>
      <w:r>
        <w:rPr>
          <w:rFonts w:ascii="Times New Roman" w:hAnsi="Times New Roman" w:cs="Times New Roman"/>
          <w:sz w:val="24"/>
          <w:szCs w:val="24"/>
        </w:rPr>
        <w:t>ДОПОЛНИТЕЛЬНОЕ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ФИНАНСИРОВАНИЕ </w:t>
      </w:r>
      <w:r w:rsidRPr="00B765C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AC14F47" w14:textId="77777777" w:rsidR="00D22FCC" w:rsidRPr="00B765C7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C257CB" w14:textId="543F57F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ОТЧЕТ</w:t>
      </w:r>
      <w:r w:rsidRPr="00D22F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</w:t>
      </w:r>
      <w:r w:rsidRPr="00D22FCC">
        <w:rPr>
          <w:rFonts w:ascii="Times New Roman" w:hAnsi="Times New Roman" w:cs="Times New Roman"/>
          <w:sz w:val="24"/>
          <w:szCs w:val="24"/>
        </w:rPr>
        <w:t xml:space="preserve"> 3 </w:t>
      </w:r>
      <w:r>
        <w:rPr>
          <w:rFonts w:ascii="Times New Roman" w:hAnsi="Times New Roman" w:cs="Times New Roman"/>
          <w:sz w:val="24"/>
          <w:szCs w:val="24"/>
        </w:rPr>
        <w:t>квартал</w:t>
      </w:r>
      <w:r w:rsidRPr="00D22FCC">
        <w:rPr>
          <w:rFonts w:ascii="Times New Roman" w:hAnsi="Times New Roman" w:cs="Times New Roman"/>
          <w:sz w:val="24"/>
          <w:szCs w:val="24"/>
        </w:rPr>
        <w:t xml:space="preserve"> 2022 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D22FCC">
        <w:rPr>
          <w:rFonts w:ascii="Times New Roman" w:hAnsi="Times New Roman" w:cs="Times New Roman"/>
          <w:sz w:val="24"/>
          <w:szCs w:val="24"/>
        </w:rPr>
        <w:t>.</w:t>
      </w:r>
    </w:p>
    <w:p w14:paraId="20AEC2FE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7B3F3F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2363DD5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EF0E97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0F7438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EA7F7A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29642E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F5121B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C43DAC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7EBB3C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E1DF23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3A2298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4E1C2D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69BC6F5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2C9253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F65497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1807E9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F4546E" w14:textId="77777777" w:rsidR="00D22FCC" w:rsidRPr="00D22FCC" w:rsidRDefault="00D22FCC" w:rsidP="00D22FC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236974" w14:textId="2A4E15D0" w:rsidR="007504B0" w:rsidRDefault="00D22FCC" w:rsidP="000942C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Бишкек</w:t>
      </w:r>
      <w:r w:rsidRPr="00D22FCC">
        <w:rPr>
          <w:rFonts w:ascii="Times New Roman" w:hAnsi="Times New Roman" w:cs="Times New Roman"/>
          <w:sz w:val="24"/>
          <w:szCs w:val="24"/>
        </w:rPr>
        <w:t xml:space="preserve"> -202</w:t>
      </w:r>
      <w:r w:rsidR="000942C8">
        <w:rPr>
          <w:rFonts w:ascii="Times New Roman" w:hAnsi="Times New Roman" w:cs="Times New Roman"/>
          <w:sz w:val="24"/>
          <w:szCs w:val="24"/>
        </w:rPr>
        <w:t>2</w:t>
      </w:r>
    </w:p>
    <w:p w14:paraId="31A00438" w14:textId="77777777" w:rsidR="007504B0" w:rsidRDefault="007504B0" w:rsidP="00D22FCC">
      <w:pPr>
        <w:rPr>
          <w:rFonts w:ascii="Times New Roman" w:hAnsi="Times New Roman" w:cs="Times New Roman"/>
          <w:sz w:val="24"/>
          <w:szCs w:val="24"/>
        </w:rPr>
      </w:pPr>
    </w:p>
    <w:p w14:paraId="4C722855" w14:textId="5B930126" w:rsidR="005012AB" w:rsidRPr="00ED7551" w:rsidRDefault="005012AB" w:rsidP="005012AB">
      <w:pPr>
        <w:jc w:val="center"/>
        <w:rPr>
          <w:rFonts w:ascii="Times New Roman" w:hAnsi="Times New Roman" w:cs="Times New Roman"/>
          <w:sz w:val="24"/>
          <w:szCs w:val="24"/>
        </w:rPr>
      </w:pPr>
      <w:r w:rsidRPr="00ED7551">
        <w:rPr>
          <w:rFonts w:ascii="Times New Roman" w:hAnsi="Times New Roman" w:cs="Times New Roman"/>
          <w:sz w:val="24"/>
          <w:szCs w:val="24"/>
        </w:rPr>
        <w:t xml:space="preserve">ЭКСТРЕННЫЙ ПРОЕКТ ПО </w:t>
      </w:r>
      <w:r w:rsidRPr="00ED7551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ED7551">
        <w:rPr>
          <w:rFonts w:ascii="Times New Roman" w:hAnsi="Times New Roman" w:cs="Times New Roman"/>
          <w:sz w:val="24"/>
          <w:szCs w:val="24"/>
        </w:rPr>
        <w:t>-19+ДФ</w:t>
      </w:r>
    </w:p>
    <w:p w14:paraId="3D21BFE9" w14:textId="52CC23BC" w:rsidR="00D22DE2" w:rsidRPr="00716360" w:rsidRDefault="00D22DE2" w:rsidP="00D22DE2">
      <w:pPr>
        <w:rPr>
          <w:sz w:val="24"/>
          <w:szCs w:val="24"/>
        </w:rPr>
      </w:pPr>
    </w:p>
    <w:p w14:paraId="0556DC9B" w14:textId="1250B3B7" w:rsidR="004707D0" w:rsidRDefault="00D22DE2" w:rsidP="001A3BCA">
      <w:pPr>
        <w:pStyle w:val="13"/>
        <w:rPr>
          <w:rFonts w:eastAsiaTheme="minorEastAsia"/>
          <w:noProof/>
          <w:lang w:eastAsia="ru-RU"/>
        </w:rPr>
      </w:pPr>
      <w:r w:rsidRPr="00716360">
        <w:rPr>
          <w:sz w:val="24"/>
          <w:szCs w:val="24"/>
        </w:rPr>
        <w:fldChar w:fldCharType="begin"/>
      </w:r>
      <w:r w:rsidRPr="00716360">
        <w:rPr>
          <w:sz w:val="24"/>
          <w:szCs w:val="24"/>
        </w:rPr>
        <w:instrText xml:space="preserve"> TOC \o "1-3" \h \z \u </w:instrText>
      </w:r>
      <w:r w:rsidRPr="00716360">
        <w:rPr>
          <w:sz w:val="24"/>
          <w:szCs w:val="24"/>
        </w:rPr>
        <w:fldChar w:fldCharType="separate"/>
      </w:r>
      <w:hyperlink w:anchor="_Toc117603144" w:history="1">
        <w:r w:rsidR="004707D0" w:rsidRPr="00D8689B">
          <w:rPr>
            <w:rStyle w:val="a5"/>
            <w:noProof/>
          </w:rPr>
          <w:t>I. Введение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_Toc117603144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</w:t>
        </w:r>
        <w:r w:rsidR="004707D0">
          <w:rPr>
            <w:noProof/>
            <w:webHidden/>
          </w:rPr>
          <w:fldChar w:fldCharType="end"/>
        </w:r>
      </w:hyperlink>
    </w:p>
    <w:p w14:paraId="7059D6DC" w14:textId="3D0B34E5" w:rsidR="004707D0" w:rsidRDefault="006D5710">
      <w:pPr>
        <w:pStyle w:val="22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17603145" w:history="1">
        <w:r w:rsidR="004707D0" w:rsidRPr="00D8689B">
          <w:rPr>
            <w:rStyle w:val="a5"/>
            <w:noProof/>
          </w:rPr>
          <w:t>1.1. Краткое описание Проекта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_Toc117603145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</w:t>
        </w:r>
        <w:r w:rsidR="004707D0">
          <w:rPr>
            <w:noProof/>
            <w:webHidden/>
          </w:rPr>
          <w:fldChar w:fldCharType="end"/>
        </w:r>
      </w:hyperlink>
    </w:p>
    <w:p w14:paraId="4194AABC" w14:textId="2570DD2F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46" w:history="1">
        <w:r w:rsidR="004707D0" w:rsidRPr="00D8689B">
          <w:rPr>
            <w:rStyle w:val="a5"/>
            <w:noProof/>
          </w:rPr>
          <w:t>II. Статус проектных мероприятий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_Toc117603146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</w:t>
        </w:r>
        <w:r w:rsidR="004707D0">
          <w:rPr>
            <w:noProof/>
            <w:webHidden/>
          </w:rPr>
          <w:fldChar w:fldCharType="end"/>
        </w:r>
      </w:hyperlink>
    </w:p>
    <w:p w14:paraId="7F66CF07" w14:textId="22F649C3" w:rsidR="004707D0" w:rsidRDefault="006D5710">
      <w:pPr>
        <w:pStyle w:val="22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17603147" w:history="1">
        <w:r w:rsidR="004707D0" w:rsidRPr="00D8689B">
          <w:rPr>
            <w:rStyle w:val="a5"/>
            <w:noProof/>
          </w:rPr>
          <w:t>2.1 Статус закупок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_Toc117603147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</w:t>
        </w:r>
        <w:r w:rsidR="004707D0">
          <w:rPr>
            <w:noProof/>
            <w:webHidden/>
          </w:rPr>
          <w:fldChar w:fldCharType="end"/>
        </w:r>
      </w:hyperlink>
    </w:p>
    <w:p w14:paraId="26212C7E" w14:textId="03F8DA06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48" w:history="1">
        <w:r w:rsidR="004707D0" w:rsidRPr="00D8689B">
          <w:rPr>
            <w:rStyle w:val="a5"/>
            <w:rFonts w:ascii="Times New Roman" w:eastAsia="Calibri" w:hAnsi="Times New Roman" w:cs="Times New Roman"/>
            <w:noProof/>
          </w:rPr>
          <w:t>2</w:t>
        </w:r>
        <w:r w:rsidR="004707D0" w:rsidRPr="00D8689B">
          <w:rPr>
            <w:rStyle w:val="a5"/>
            <w:rFonts w:ascii="Times New Roman" w:hAnsi="Times New Roman" w:cs="Times New Roman"/>
            <w:noProof/>
          </w:rPr>
          <w:t>.2 Статус ремонтных работ в рамках основного проекта по состоянию 30 сентября 2022 г.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_Toc117603148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13</w:t>
        </w:r>
        <w:r w:rsidR="004707D0">
          <w:rPr>
            <w:noProof/>
            <w:webHidden/>
          </w:rPr>
          <w:fldChar w:fldCharType="end"/>
        </w:r>
      </w:hyperlink>
    </w:p>
    <w:p w14:paraId="61B49572" w14:textId="199E7D84" w:rsidR="004707D0" w:rsidRDefault="006D5710">
      <w:pPr>
        <w:pStyle w:val="22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17603149" w:history="1">
        <w:r w:rsidR="004707D0" w:rsidRPr="00D8689B">
          <w:rPr>
            <w:rStyle w:val="a5"/>
            <w:rFonts w:eastAsia="Calibri"/>
            <w:noProof/>
            <w:lang w:val="en-US"/>
          </w:rPr>
          <w:t>III</w:t>
        </w:r>
        <w:r w:rsidR="004707D0" w:rsidRPr="00D8689B">
          <w:rPr>
            <w:rStyle w:val="a5"/>
            <w:rFonts w:eastAsia="Calibri"/>
            <w:noProof/>
          </w:rPr>
          <w:t xml:space="preserve">. </w:t>
        </w:r>
        <w:r w:rsidR="004707D0" w:rsidRPr="00D8689B">
          <w:rPr>
            <w:rStyle w:val="a5"/>
            <w:noProof/>
          </w:rPr>
          <w:t>Соблюдение экологических и социальных аспектов в соответствии с Планом экологических и социальных обязательств Кредит ВБ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_Toc117603149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14</w:t>
        </w:r>
        <w:r w:rsidR="004707D0">
          <w:rPr>
            <w:noProof/>
            <w:webHidden/>
          </w:rPr>
          <w:fldChar w:fldCharType="end"/>
        </w:r>
      </w:hyperlink>
    </w:p>
    <w:p w14:paraId="67D60EAD" w14:textId="0B71027D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0" w:history="1">
        <w:r w:rsidR="004707D0" w:rsidRPr="00D8689B">
          <w:rPr>
            <w:rStyle w:val="a5"/>
            <w:rFonts w:eastAsia="Calibri"/>
            <w:noProof/>
          </w:rPr>
          <w:t>ЭСС 1: ОЦЕНКА И УПРАВЛЕНИЕ ЭКОЛОГИЧЕСКИМИ И СОЦИАЛЬНЫМИ РИСКАМИ И ВОЗДЕЙСТВИЯМИ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_Toc117603150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14</w:t>
        </w:r>
        <w:r w:rsidR="004707D0">
          <w:rPr>
            <w:noProof/>
            <w:webHidden/>
          </w:rPr>
          <w:fldChar w:fldCharType="end"/>
        </w:r>
      </w:hyperlink>
    </w:p>
    <w:p w14:paraId="19FE0201" w14:textId="71F8FE9E" w:rsidR="004707D0" w:rsidRDefault="006D5710">
      <w:pPr>
        <w:pStyle w:val="22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17603151" w:history="1">
        <w:r w:rsidR="004707D0">
          <w:rPr>
            <w:rStyle w:val="a5"/>
            <w:noProof/>
          </w:rPr>
          <w:t>3</w:t>
        </w:r>
        <w:r w:rsidR="004707D0" w:rsidRPr="00D8689B">
          <w:rPr>
            <w:rStyle w:val="a5"/>
            <w:noProof/>
          </w:rPr>
          <w:t>. Экологический и социальный скрининг и подготовка экологических и социальных инструментов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_Toc117603151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15</w:t>
        </w:r>
        <w:r w:rsidR="004707D0">
          <w:rPr>
            <w:noProof/>
            <w:webHidden/>
          </w:rPr>
          <w:fldChar w:fldCharType="end"/>
        </w:r>
      </w:hyperlink>
    </w:p>
    <w:p w14:paraId="409F9D35" w14:textId="784CF3E6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2" w:history="1">
        <w:r w:rsidR="004707D0" w:rsidRPr="00D8689B">
          <w:rPr>
            <w:rStyle w:val="a5"/>
            <w:rFonts w:eastAsia="Calibri"/>
            <w:noProof/>
            <w:shd w:val="clear" w:color="auto" w:fill="FFFFFF"/>
          </w:rPr>
          <w:t>ЭСС 2: ТРУД И УСЛОВИЯ ТРУДА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_Toc117603152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16</w:t>
        </w:r>
        <w:r w:rsidR="004707D0">
          <w:rPr>
            <w:noProof/>
            <w:webHidden/>
          </w:rPr>
          <w:fldChar w:fldCharType="end"/>
        </w:r>
      </w:hyperlink>
    </w:p>
    <w:p w14:paraId="465EC09D" w14:textId="3B35AC2D" w:rsidR="004707D0" w:rsidRDefault="006D5710">
      <w:pPr>
        <w:pStyle w:val="22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17603153" w:history="1">
        <w:r w:rsidR="004707D0" w:rsidRPr="00D8689B">
          <w:rPr>
            <w:rStyle w:val="a5"/>
            <w:rFonts w:ascii="Times New Roman" w:eastAsia="Calibri" w:hAnsi="Times New Roman" w:cs="Times New Roman"/>
            <w:noProof/>
            <w:shd w:val="clear" w:color="auto" w:fill="FFFFFF"/>
          </w:rPr>
          <w:t>Соответствие требованиям ESS2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_Toc117603153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16</w:t>
        </w:r>
        <w:r w:rsidR="004707D0">
          <w:rPr>
            <w:noProof/>
            <w:webHidden/>
          </w:rPr>
          <w:fldChar w:fldCharType="end"/>
        </w:r>
      </w:hyperlink>
    </w:p>
    <w:p w14:paraId="4F434025" w14:textId="151B0A4D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5" w:history="1">
        <w:r w:rsidR="004707D0" w:rsidRPr="00D8689B">
          <w:rPr>
            <w:rStyle w:val="a5"/>
            <w:rFonts w:eastAsia="Calibri"/>
            <w:noProof/>
            <w:shd w:val="clear" w:color="auto" w:fill="FFFFFF"/>
          </w:rPr>
          <w:t>ЭСС 10: ВЗАИМОДЕЙСТВИЕ С ЗАИНТЕРЕСОВАННЫМИ СТОРОНАМИ И РАСКРЫТИЕ ИНФОРМАЦИИ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_Toc117603155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16</w:t>
        </w:r>
        <w:r w:rsidR="004707D0">
          <w:rPr>
            <w:noProof/>
            <w:webHidden/>
          </w:rPr>
          <w:fldChar w:fldCharType="end"/>
        </w:r>
      </w:hyperlink>
    </w:p>
    <w:p w14:paraId="4EBA625A" w14:textId="4966D82E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6" w:history="1">
        <w:r w:rsidR="004707D0" w:rsidRPr="00D8689B">
          <w:rPr>
            <w:rStyle w:val="a5"/>
            <w:rFonts w:eastAsia="Calibri"/>
            <w:noProof/>
            <w:shd w:val="clear" w:color="auto" w:fill="FFFFFF"/>
          </w:rPr>
          <w:t>1. План взаимодействия с заинтересованными сторонами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_Toc117603156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16</w:t>
        </w:r>
        <w:r w:rsidR="004707D0">
          <w:rPr>
            <w:noProof/>
            <w:webHidden/>
          </w:rPr>
          <w:fldChar w:fldCharType="end"/>
        </w:r>
      </w:hyperlink>
    </w:p>
    <w:p w14:paraId="5F5BFB8C" w14:textId="09803CFF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8" w:history="1">
        <w:r w:rsidR="004707D0" w:rsidRPr="00D8689B">
          <w:rPr>
            <w:rStyle w:val="a5"/>
            <w:noProof/>
          </w:rPr>
          <w:t>2. Механизм рассмотрения жалоб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_Toc117603158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34</w:t>
        </w:r>
        <w:r w:rsidR="004707D0">
          <w:rPr>
            <w:noProof/>
            <w:webHidden/>
          </w:rPr>
          <w:fldChar w:fldCharType="end"/>
        </w:r>
      </w:hyperlink>
    </w:p>
    <w:p w14:paraId="66CE166E" w14:textId="73A00D2D" w:rsidR="004707D0" w:rsidRDefault="006D5710" w:rsidP="001A3BCA">
      <w:pPr>
        <w:pStyle w:val="13"/>
        <w:rPr>
          <w:rFonts w:eastAsiaTheme="minorEastAsia"/>
          <w:noProof/>
          <w:lang w:eastAsia="ru-RU"/>
        </w:rPr>
      </w:pPr>
      <w:hyperlink w:anchor="_Toc117603159" w:history="1">
        <w:r w:rsidR="004707D0" w:rsidRPr="00D8689B">
          <w:rPr>
            <w:rStyle w:val="a5"/>
            <w:rFonts w:eastAsia="Calibri"/>
            <w:noProof/>
            <w:shd w:val="clear" w:color="auto" w:fill="FFFFFF"/>
          </w:rPr>
          <w:t xml:space="preserve">3. </w:t>
        </w:r>
        <w:r w:rsidR="001A3BCA" w:rsidRPr="001A3BCA">
          <w:rPr>
            <w:rFonts w:eastAsia="Calibri"/>
            <w:shd w:val="clear" w:color="auto" w:fill="FFFFFF"/>
            <w:lang w:val="ky-KG"/>
          </w:rPr>
          <w:t>Прибоная панель вакцинации</w:t>
        </w:r>
        <w:r w:rsidR="004707D0">
          <w:rPr>
            <w:noProof/>
            <w:webHidden/>
          </w:rPr>
          <w:tab/>
        </w:r>
        <w:r w:rsidR="004707D0">
          <w:rPr>
            <w:noProof/>
            <w:webHidden/>
          </w:rPr>
          <w:fldChar w:fldCharType="begin"/>
        </w:r>
        <w:r w:rsidR="004707D0">
          <w:rPr>
            <w:noProof/>
            <w:webHidden/>
          </w:rPr>
          <w:instrText xml:space="preserve"> PAGEREF _Toc117603159 \h </w:instrText>
        </w:r>
        <w:r w:rsidR="004707D0">
          <w:rPr>
            <w:noProof/>
            <w:webHidden/>
          </w:rPr>
        </w:r>
        <w:r w:rsidR="004707D0">
          <w:rPr>
            <w:noProof/>
            <w:webHidden/>
          </w:rPr>
          <w:fldChar w:fldCharType="separate"/>
        </w:r>
        <w:r w:rsidR="001A3BCA">
          <w:rPr>
            <w:noProof/>
            <w:webHidden/>
          </w:rPr>
          <w:t>35</w:t>
        </w:r>
        <w:r w:rsidR="004707D0">
          <w:rPr>
            <w:noProof/>
            <w:webHidden/>
          </w:rPr>
          <w:fldChar w:fldCharType="end"/>
        </w:r>
      </w:hyperlink>
    </w:p>
    <w:p w14:paraId="7C83D82E" w14:textId="6111DCF7" w:rsidR="00D22DE2" w:rsidRDefault="00D22DE2" w:rsidP="00D22DE2">
      <w:r w:rsidRPr="00716360">
        <w:rPr>
          <w:sz w:val="24"/>
          <w:szCs w:val="24"/>
        </w:rPr>
        <w:fldChar w:fldCharType="end"/>
      </w:r>
    </w:p>
    <w:p w14:paraId="294F36F6" w14:textId="5EFC3E5A" w:rsidR="00D22DE2" w:rsidRDefault="00D22DE2" w:rsidP="00D22DE2"/>
    <w:p w14:paraId="0DF0EB60" w14:textId="6E826BD5" w:rsidR="00D22DE2" w:rsidRDefault="00D22DE2" w:rsidP="00D22DE2"/>
    <w:p w14:paraId="1C6FBFCB" w14:textId="061D9A81" w:rsidR="00D22DE2" w:rsidRDefault="00D22DE2" w:rsidP="00D22DE2"/>
    <w:p w14:paraId="38BCEC7A" w14:textId="42C8E534" w:rsidR="00D22DE2" w:rsidRDefault="00D22DE2" w:rsidP="00D22DE2"/>
    <w:p w14:paraId="300DD069" w14:textId="2FCC565C" w:rsidR="00D22DE2" w:rsidRDefault="00D22DE2" w:rsidP="00D22DE2"/>
    <w:p w14:paraId="4D19D605" w14:textId="73346C68" w:rsidR="002A2672" w:rsidRDefault="002A2672" w:rsidP="00D22DE2"/>
    <w:p w14:paraId="3D2FD5E1" w14:textId="77777777" w:rsidR="002A2672" w:rsidRDefault="002A2672" w:rsidP="00D22DE2"/>
    <w:p w14:paraId="4F7A0D76" w14:textId="186341DC" w:rsidR="00D22DE2" w:rsidRDefault="00D22DE2" w:rsidP="00D22DE2"/>
    <w:p w14:paraId="32E24E2B" w14:textId="2EDD98C5" w:rsidR="00D22DE2" w:rsidRDefault="00D22DE2" w:rsidP="00D22DE2"/>
    <w:p w14:paraId="063A8C8B" w14:textId="4A5B4BF3" w:rsidR="00D22DE2" w:rsidRDefault="00D22DE2" w:rsidP="00CD5372"/>
    <w:p w14:paraId="2B7D7A93" w14:textId="07D43651" w:rsidR="00E32D5F" w:rsidRDefault="00E32D5F" w:rsidP="00CD5372"/>
    <w:p w14:paraId="73347DE4" w14:textId="77777777" w:rsidR="00E32D5F" w:rsidRPr="00CD5372" w:rsidRDefault="00E32D5F" w:rsidP="00CD5372"/>
    <w:p w14:paraId="77330FD4" w14:textId="3ED20F94" w:rsidR="008A36C0" w:rsidRPr="00120B2D" w:rsidRDefault="00F371C8" w:rsidP="00120B2D">
      <w:pPr>
        <w:pStyle w:val="1"/>
      </w:pPr>
      <w:bookmarkStart w:id="0" w:name="_Toc117603144"/>
      <w:r w:rsidRPr="00120B2D">
        <w:t xml:space="preserve">I. </w:t>
      </w:r>
      <w:r w:rsidR="008A36C0" w:rsidRPr="00120B2D">
        <w:t>Введение</w:t>
      </w:r>
      <w:bookmarkEnd w:id="0"/>
      <w:r w:rsidR="008A36C0" w:rsidRPr="00120B2D">
        <w:t xml:space="preserve"> </w:t>
      </w:r>
    </w:p>
    <w:p w14:paraId="73D212EA" w14:textId="77777777" w:rsidR="00397625" w:rsidRPr="008D5C4D" w:rsidRDefault="00397625" w:rsidP="00120B2D">
      <w:pPr>
        <w:pStyle w:val="2"/>
      </w:pPr>
      <w:bookmarkStart w:id="1" w:name="_Toc117603145"/>
      <w:r>
        <w:t>1</w:t>
      </w:r>
      <w:r w:rsidRPr="00156376">
        <w:t xml:space="preserve">.1. </w:t>
      </w:r>
      <w:r>
        <w:t>Краткое описание Проекта</w:t>
      </w:r>
      <w:bookmarkEnd w:id="1"/>
      <w:r>
        <w:t xml:space="preserve"> </w:t>
      </w:r>
    </w:p>
    <w:p w14:paraId="5D2CA03B" w14:textId="77777777" w:rsidR="00397625" w:rsidRPr="00156376" w:rsidRDefault="00397625" w:rsidP="00397625">
      <w:pPr>
        <w:jc w:val="both"/>
        <w:rPr>
          <w:sz w:val="24"/>
          <w:szCs w:val="24"/>
        </w:rPr>
      </w:pPr>
    </w:p>
    <w:p w14:paraId="17312B94" w14:textId="2109F9DF" w:rsidR="008A36C0" w:rsidRDefault="00397625" w:rsidP="00120B2D">
      <w:pPr>
        <w:jc w:val="both"/>
        <w:rPr>
          <w:rFonts w:ascii="Times New Roman" w:hAnsi="Times New Roman" w:cs="Times New Roman"/>
          <w:sz w:val="24"/>
          <w:szCs w:val="24"/>
        </w:rPr>
      </w:pPr>
      <w:r w:rsidRPr="00120B2D">
        <w:rPr>
          <w:rFonts w:ascii="Times New Roman" w:hAnsi="Times New Roman" w:cs="Times New Roman"/>
          <w:sz w:val="24"/>
          <w:szCs w:val="24"/>
        </w:rPr>
        <w:t xml:space="preserve">Чрезвычайный проект COVID-19 направлен на поддержку Правительства Кыргызской Республики в укреплении его потенциала по подготовке и реагированию на пандемию COVID-19 в Кыргызской Республике путем обеспечения соответствующих профилактических мер, закупки лекарств, расходных материалов и медицинского оборудования, а также снижение рисков для медицинских работников. Первый компонент- экстренное реагирование на COVID-19, обеспечит немедленную поддержку для предотвращения новых случаев заражения COVID-19 и ограничения местной передачи с помощью стратегий сдерживания. Второй компонент </w:t>
      </w:r>
      <w:proofErr w:type="gramStart"/>
      <w:r w:rsidRPr="00120B2D">
        <w:rPr>
          <w:rFonts w:ascii="Times New Roman" w:hAnsi="Times New Roman" w:cs="Times New Roman"/>
          <w:sz w:val="24"/>
          <w:szCs w:val="24"/>
        </w:rPr>
        <w:t>-</w:t>
      </w:r>
      <w:r w:rsidR="00BE48FF" w:rsidRPr="00AB4530">
        <w:rPr>
          <w:rFonts w:ascii="Times New Roman" w:hAnsi="Times New Roman" w:cs="Times New Roman"/>
          <w:sz w:val="24"/>
          <w:szCs w:val="24"/>
        </w:rPr>
        <w:t xml:space="preserve"> </w:t>
      </w:r>
      <w:r w:rsidRPr="00120B2D">
        <w:rPr>
          <w:rFonts w:ascii="Times New Roman" w:hAnsi="Times New Roman" w:cs="Times New Roman"/>
          <w:sz w:val="24"/>
          <w:szCs w:val="24"/>
        </w:rPr>
        <w:t>это</w:t>
      </w:r>
      <w:proofErr w:type="gramEnd"/>
      <w:r w:rsidRPr="00120B2D">
        <w:rPr>
          <w:rFonts w:ascii="Times New Roman" w:hAnsi="Times New Roman" w:cs="Times New Roman"/>
          <w:sz w:val="24"/>
          <w:szCs w:val="24"/>
        </w:rPr>
        <w:t xml:space="preserve"> управление реализацией, мониторинг и оценка. </w:t>
      </w:r>
      <w:r w:rsidR="009E51A3" w:rsidRPr="007A269D">
        <w:rPr>
          <w:rFonts w:ascii="Times New Roman" w:hAnsi="Times New Roman" w:cs="Times New Roman"/>
          <w:sz w:val="24"/>
          <w:szCs w:val="24"/>
        </w:rPr>
        <w:t xml:space="preserve">Дата вступления в силу </w:t>
      </w:r>
      <w:r w:rsidR="009E51A3">
        <w:rPr>
          <w:rFonts w:ascii="Times New Roman" w:hAnsi="Times New Roman" w:cs="Times New Roman"/>
          <w:sz w:val="24"/>
          <w:szCs w:val="24"/>
        </w:rPr>
        <w:t xml:space="preserve">Экстренного проекта по </w:t>
      </w:r>
      <w:r w:rsidR="009E51A3" w:rsidRPr="007A269D">
        <w:rPr>
          <w:rFonts w:ascii="Times New Roman" w:hAnsi="Times New Roman" w:cs="Times New Roman"/>
          <w:sz w:val="24"/>
          <w:szCs w:val="24"/>
        </w:rPr>
        <w:t>COVID-19</w:t>
      </w:r>
      <w:r w:rsidR="009E51A3">
        <w:rPr>
          <w:rFonts w:ascii="Times New Roman" w:hAnsi="Times New Roman" w:cs="Times New Roman"/>
          <w:sz w:val="24"/>
          <w:szCs w:val="24"/>
        </w:rPr>
        <w:t xml:space="preserve"> (основной)</w:t>
      </w:r>
      <w:r w:rsidR="009E51A3" w:rsidRPr="007A269D">
        <w:rPr>
          <w:rFonts w:ascii="Times New Roman" w:hAnsi="Times New Roman" w:cs="Times New Roman"/>
          <w:sz w:val="24"/>
          <w:szCs w:val="24"/>
        </w:rPr>
        <w:t xml:space="preserve"> — 20 апреля 202</w:t>
      </w:r>
      <w:r w:rsidR="009E51A3">
        <w:rPr>
          <w:rFonts w:ascii="Times New Roman" w:hAnsi="Times New Roman" w:cs="Times New Roman"/>
          <w:sz w:val="24"/>
          <w:szCs w:val="24"/>
        </w:rPr>
        <w:t>0</w:t>
      </w:r>
      <w:r w:rsidR="009E51A3" w:rsidRPr="007A269D">
        <w:rPr>
          <w:rFonts w:ascii="Times New Roman" w:hAnsi="Times New Roman" w:cs="Times New Roman"/>
          <w:sz w:val="24"/>
          <w:szCs w:val="24"/>
        </w:rPr>
        <w:t xml:space="preserve"> года.</w:t>
      </w:r>
      <w:r w:rsidR="009E51A3">
        <w:rPr>
          <w:rFonts w:ascii="Times New Roman" w:hAnsi="Times New Roman" w:cs="Times New Roman"/>
          <w:sz w:val="24"/>
          <w:szCs w:val="24"/>
        </w:rPr>
        <w:t xml:space="preserve"> </w:t>
      </w:r>
      <w:r w:rsidRPr="00120B2D">
        <w:rPr>
          <w:rFonts w:ascii="Times New Roman" w:hAnsi="Times New Roman" w:cs="Times New Roman"/>
          <w:sz w:val="24"/>
          <w:szCs w:val="24"/>
        </w:rPr>
        <w:t>Дата вступления в силу Дополнительного финансирования 22 сентября 2021 года.</w:t>
      </w:r>
      <w:r w:rsidR="007A269D" w:rsidRPr="007A269D">
        <w:t xml:space="preserve"> </w:t>
      </w:r>
    </w:p>
    <w:p w14:paraId="4B314012" w14:textId="77777777" w:rsidR="009E51A3" w:rsidRDefault="00D23A18" w:rsidP="00D23A18">
      <w:pPr>
        <w:jc w:val="both"/>
        <w:rPr>
          <w:rFonts w:ascii="Times New Roman" w:hAnsi="Times New Roman" w:cs="Times New Roman"/>
          <w:sz w:val="24"/>
          <w:szCs w:val="24"/>
        </w:rPr>
      </w:pPr>
      <w:r w:rsidRPr="00D23A18">
        <w:rPr>
          <w:rFonts w:ascii="Times New Roman" w:hAnsi="Times New Roman" w:cs="Times New Roman"/>
          <w:sz w:val="24"/>
          <w:szCs w:val="24"/>
        </w:rPr>
        <w:t xml:space="preserve">Компоненты проекта такие же, как и для </w:t>
      </w:r>
      <w:r>
        <w:rPr>
          <w:rFonts w:ascii="Times New Roman" w:hAnsi="Times New Roman" w:cs="Times New Roman"/>
          <w:sz w:val="24"/>
          <w:szCs w:val="24"/>
        </w:rPr>
        <w:t xml:space="preserve">основного </w:t>
      </w:r>
      <w:r w:rsidRPr="00D23A18">
        <w:rPr>
          <w:rFonts w:ascii="Times New Roman" w:hAnsi="Times New Roman" w:cs="Times New Roman"/>
          <w:sz w:val="24"/>
          <w:szCs w:val="24"/>
        </w:rPr>
        <w:t xml:space="preserve">проекта: </w:t>
      </w:r>
    </w:p>
    <w:p w14:paraId="5A7566D2" w14:textId="77777777" w:rsidR="009E51A3" w:rsidRDefault="00D23A18" w:rsidP="00D23A18">
      <w:pPr>
        <w:jc w:val="both"/>
        <w:rPr>
          <w:rFonts w:ascii="Times New Roman" w:hAnsi="Times New Roman" w:cs="Times New Roman"/>
          <w:sz w:val="24"/>
          <w:szCs w:val="24"/>
        </w:rPr>
      </w:pPr>
      <w:r w:rsidRPr="00D23A18">
        <w:rPr>
          <w:rFonts w:ascii="Times New Roman" w:hAnsi="Times New Roman" w:cs="Times New Roman"/>
          <w:sz w:val="24"/>
          <w:szCs w:val="24"/>
        </w:rPr>
        <w:t xml:space="preserve">Компонент 1: Чрезвычайное реагирование на COVID-19. </w:t>
      </w:r>
    </w:p>
    <w:p w14:paraId="5DA42333" w14:textId="77777777" w:rsidR="009E51A3" w:rsidRPr="009E51A3" w:rsidRDefault="00D23A18" w:rsidP="009E51A3">
      <w:pPr>
        <w:pStyle w:val="a7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E51A3">
        <w:rPr>
          <w:rFonts w:ascii="Times New Roman" w:hAnsi="Times New Roman" w:cs="Times New Roman"/>
          <w:sz w:val="24"/>
          <w:szCs w:val="24"/>
        </w:rPr>
        <w:t xml:space="preserve">Подкомпонент 1. Выявление случаев, подтверждение случаев, отслеживание контактов, регистрация случаев, отчетность о случаях; </w:t>
      </w:r>
    </w:p>
    <w:p w14:paraId="676874E5" w14:textId="64F672EF" w:rsidR="009E51A3" w:rsidRPr="009E51A3" w:rsidRDefault="00D23A18" w:rsidP="009E51A3">
      <w:pPr>
        <w:pStyle w:val="a7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E51A3">
        <w:rPr>
          <w:rFonts w:ascii="Times New Roman" w:hAnsi="Times New Roman" w:cs="Times New Roman"/>
          <w:sz w:val="24"/>
          <w:szCs w:val="24"/>
        </w:rPr>
        <w:t xml:space="preserve">Подкомпонент 2. Укрепление системы здравоохранения. </w:t>
      </w:r>
    </w:p>
    <w:p w14:paraId="605AC7A3" w14:textId="3B73E016" w:rsidR="00D23A18" w:rsidRPr="00D23A18" w:rsidRDefault="00D23A18" w:rsidP="00D23A18">
      <w:pPr>
        <w:jc w:val="both"/>
        <w:rPr>
          <w:rFonts w:ascii="Times New Roman" w:hAnsi="Times New Roman" w:cs="Times New Roman"/>
          <w:sz w:val="24"/>
          <w:szCs w:val="24"/>
        </w:rPr>
      </w:pPr>
      <w:r w:rsidRPr="00D23A18">
        <w:rPr>
          <w:rFonts w:ascii="Times New Roman" w:hAnsi="Times New Roman" w:cs="Times New Roman"/>
          <w:sz w:val="24"/>
          <w:szCs w:val="24"/>
        </w:rPr>
        <w:t>Компонент 2: Управление реализацией, мониторинг и оценка</w:t>
      </w:r>
    </w:p>
    <w:p w14:paraId="4B3F269E" w14:textId="77777777" w:rsidR="004A2105" w:rsidRPr="00120B2D" w:rsidRDefault="004A2105" w:rsidP="00120B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A940AC" w14:textId="4024D6B6" w:rsidR="001E7A29" w:rsidRPr="00120B2D" w:rsidRDefault="00F371C8" w:rsidP="00120B2D">
      <w:pPr>
        <w:pStyle w:val="1"/>
      </w:pPr>
      <w:bookmarkStart w:id="2" w:name="_Toc117603146"/>
      <w:r w:rsidRPr="00120B2D">
        <w:t xml:space="preserve">II. </w:t>
      </w:r>
      <w:r w:rsidR="005C0651" w:rsidRPr="00120B2D">
        <w:t xml:space="preserve">Статус </w:t>
      </w:r>
      <w:r w:rsidR="008A36C0" w:rsidRPr="00120B2D">
        <w:t>проектных мероприятий</w:t>
      </w:r>
      <w:bookmarkEnd w:id="2"/>
      <w:r w:rsidR="008A36C0" w:rsidRPr="00120B2D">
        <w:t xml:space="preserve">  </w:t>
      </w:r>
      <w:r w:rsidR="005C0651" w:rsidRPr="00120B2D">
        <w:t xml:space="preserve"> </w:t>
      </w:r>
    </w:p>
    <w:p w14:paraId="5F785CE5" w14:textId="77777777" w:rsidR="00397625" w:rsidRDefault="00397625" w:rsidP="00397625"/>
    <w:p w14:paraId="7D05F520" w14:textId="0D659F58" w:rsidR="00397625" w:rsidRDefault="00397625" w:rsidP="00120B2D">
      <w:pPr>
        <w:pStyle w:val="2"/>
      </w:pPr>
      <w:bookmarkStart w:id="3" w:name="_Toc117603147"/>
      <w:r>
        <w:t>2.1 Статус закупок</w:t>
      </w:r>
      <w:bookmarkEnd w:id="3"/>
      <w:r>
        <w:t xml:space="preserve"> </w:t>
      </w:r>
    </w:p>
    <w:p w14:paraId="3CD50AB7" w14:textId="77777777" w:rsidR="00A46668" w:rsidRDefault="00A46668" w:rsidP="00905E1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F81E4CE" w14:textId="7582FA9B" w:rsidR="00905E17" w:rsidRPr="00905E17" w:rsidRDefault="00905E17" w:rsidP="00905E1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905E1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1. Статус закупок Экстренного проекта COVID 19 (основной)</w:t>
      </w:r>
    </w:p>
    <w:p w14:paraId="6676BA79" w14:textId="18392851" w:rsidR="006576CA" w:rsidRDefault="006576CA" w:rsidP="00905E1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Style w:val="a6"/>
        <w:tblW w:w="10457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3120"/>
        <w:gridCol w:w="1652"/>
        <w:gridCol w:w="1352"/>
        <w:gridCol w:w="26"/>
        <w:gridCol w:w="1612"/>
        <w:gridCol w:w="1208"/>
        <w:gridCol w:w="1487"/>
      </w:tblGrid>
      <w:tr w:rsidR="00D3279E" w:rsidRPr="00D3279E" w14:paraId="6A54FFE8" w14:textId="77777777" w:rsidTr="009E32F4">
        <w:tc>
          <w:tcPr>
            <w:tcW w:w="3120" w:type="dxa"/>
          </w:tcPr>
          <w:p w14:paraId="7F2E0DC8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Наименование исполнительного агентства</w:t>
            </w:r>
          </w:p>
        </w:tc>
        <w:tc>
          <w:tcPr>
            <w:tcW w:w="7337" w:type="dxa"/>
            <w:gridSpan w:val="6"/>
          </w:tcPr>
          <w:p w14:paraId="24D3BF0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eastAsia="Calibri" w:hAnsi="Times New Roman" w:cs="Times New Roman"/>
              </w:rPr>
              <w:t>Министерство здравоохранения и социального развития КР</w:t>
            </w:r>
          </w:p>
        </w:tc>
      </w:tr>
      <w:tr w:rsidR="00D3279E" w:rsidRPr="00D3279E" w14:paraId="39186874" w14:textId="77777777" w:rsidTr="009E32F4">
        <w:tc>
          <w:tcPr>
            <w:tcW w:w="3120" w:type="dxa"/>
          </w:tcPr>
          <w:p w14:paraId="59EA4B3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Наименование государственных органов, которым представляется отчет</w:t>
            </w:r>
          </w:p>
        </w:tc>
        <w:tc>
          <w:tcPr>
            <w:tcW w:w="7337" w:type="dxa"/>
            <w:gridSpan w:val="6"/>
          </w:tcPr>
          <w:p w14:paraId="0C55227A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Министерство</w:t>
            </w:r>
            <w:r w:rsidRPr="00D3279E">
              <w:rPr>
                <w:rFonts w:ascii="Times New Roman" w:hAnsi="Times New Roman" w:cs="Times New Roman"/>
                <w:lang w:val="ky-KG"/>
              </w:rPr>
              <w:t xml:space="preserve"> финасов </w:t>
            </w:r>
            <w:r w:rsidRPr="00D3279E">
              <w:rPr>
                <w:rFonts w:ascii="Times New Roman" w:hAnsi="Times New Roman" w:cs="Times New Roman"/>
              </w:rPr>
              <w:t>КР</w:t>
            </w:r>
          </w:p>
        </w:tc>
      </w:tr>
      <w:tr w:rsidR="00D3279E" w:rsidRPr="00D3279E" w14:paraId="730C4B38" w14:textId="77777777" w:rsidTr="009E32F4">
        <w:tc>
          <w:tcPr>
            <w:tcW w:w="3120" w:type="dxa"/>
          </w:tcPr>
          <w:p w14:paraId="786C049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Отчетный период</w:t>
            </w:r>
          </w:p>
        </w:tc>
        <w:tc>
          <w:tcPr>
            <w:tcW w:w="7337" w:type="dxa"/>
            <w:gridSpan w:val="6"/>
          </w:tcPr>
          <w:p w14:paraId="62F884D2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 xml:space="preserve">За 9 месяцев </w:t>
            </w:r>
            <w:r w:rsidRPr="00D3279E">
              <w:rPr>
                <w:rFonts w:ascii="Times New Roman" w:hAnsi="Times New Roman" w:cs="Times New Roman"/>
                <w:b/>
                <w:bCs/>
              </w:rPr>
              <w:t>2022 года</w:t>
            </w:r>
          </w:p>
        </w:tc>
      </w:tr>
      <w:tr w:rsidR="00D3279E" w:rsidRPr="00D3279E" w14:paraId="7C911A7F" w14:textId="77777777" w:rsidTr="009E32F4">
        <w:tc>
          <w:tcPr>
            <w:tcW w:w="10457" w:type="dxa"/>
            <w:gridSpan w:val="7"/>
          </w:tcPr>
          <w:p w14:paraId="39AEA8D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I. Краткое описание проекта</w:t>
            </w:r>
          </w:p>
        </w:tc>
      </w:tr>
      <w:tr w:rsidR="00D3279E" w:rsidRPr="00D3279E" w14:paraId="37773E7E" w14:textId="77777777" w:rsidTr="009E32F4">
        <w:tc>
          <w:tcPr>
            <w:tcW w:w="3120" w:type="dxa"/>
          </w:tcPr>
          <w:p w14:paraId="65B26FC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Наименование проекта</w:t>
            </w:r>
          </w:p>
        </w:tc>
        <w:tc>
          <w:tcPr>
            <w:tcW w:w="7337" w:type="dxa"/>
            <w:gridSpan w:val="6"/>
          </w:tcPr>
          <w:p w14:paraId="0976DFAA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Экстренный проект COVID 19 (ВБ)</w:t>
            </w:r>
          </w:p>
          <w:p w14:paraId="306F4357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47395ADA" w14:textId="77777777" w:rsidTr="009E32F4">
        <w:tc>
          <w:tcPr>
            <w:tcW w:w="3120" w:type="dxa"/>
          </w:tcPr>
          <w:p w14:paraId="74A5321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Реализующее агентство</w:t>
            </w:r>
          </w:p>
        </w:tc>
        <w:tc>
          <w:tcPr>
            <w:tcW w:w="7337" w:type="dxa"/>
            <w:gridSpan w:val="6"/>
          </w:tcPr>
          <w:p w14:paraId="007FF07B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eastAsia="Calibri" w:hAnsi="Times New Roman" w:cs="Times New Roman"/>
              </w:rPr>
              <w:t>Министерство здравоохранения и социального развития КР</w:t>
            </w:r>
          </w:p>
        </w:tc>
      </w:tr>
      <w:tr w:rsidR="00D3279E" w:rsidRPr="00D3279E" w14:paraId="26930249" w14:textId="77777777" w:rsidTr="009E32F4">
        <w:tc>
          <w:tcPr>
            <w:tcW w:w="3120" w:type="dxa"/>
          </w:tcPr>
          <w:p w14:paraId="7E5F3190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Цели проекта</w:t>
            </w:r>
          </w:p>
        </w:tc>
        <w:tc>
          <w:tcPr>
            <w:tcW w:w="7337" w:type="dxa"/>
            <w:gridSpan w:val="6"/>
          </w:tcPr>
          <w:p w14:paraId="24FD5AD9" w14:textId="77777777" w:rsidR="00D3279E" w:rsidRPr="00D3279E" w:rsidRDefault="00D3279E" w:rsidP="00D3279E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поддержки Правительству Кыргызской Республики в укреплении его возможностей подготовиться и реагировать на пандемию COVID-19 в Кыргызской Республике.</w:t>
            </w:r>
          </w:p>
        </w:tc>
      </w:tr>
      <w:tr w:rsidR="00D3279E" w:rsidRPr="00D3279E" w14:paraId="509AC81A" w14:textId="77777777" w:rsidTr="009E32F4">
        <w:tc>
          <w:tcPr>
            <w:tcW w:w="3120" w:type="dxa"/>
          </w:tcPr>
          <w:p w14:paraId="70CB80F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Уникальный номер проекта</w:t>
            </w:r>
          </w:p>
        </w:tc>
        <w:tc>
          <w:tcPr>
            <w:tcW w:w="7337" w:type="dxa"/>
            <w:gridSpan w:val="6"/>
          </w:tcPr>
          <w:p w14:paraId="4A2034EA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Р17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3766</w:t>
            </w:r>
          </w:p>
        </w:tc>
      </w:tr>
      <w:tr w:rsidR="00D3279E" w:rsidRPr="00D3279E" w14:paraId="691F4A51" w14:textId="77777777" w:rsidTr="009E32F4">
        <w:tc>
          <w:tcPr>
            <w:tcW w:w="3120" w:type="dxa"/>
          </w:tcPr>
          <w:p w14:paraId="5CFB7824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Физическое описание проекта</w:t>
            </w:r>
          </w:p>
        </w:tc>
        <w:tc>
          <w:tcPr>
            <w:tcW w:w="7337" w:type="dxa"/>
            <w:gridSpan w:val="6"/>
          </w:tcPr>
          <w:p w14:paraId="363CF018" w14:textId="77777777" w:rsidR="00D3279E" w:rsidRPr="00D3279E" w:rsidRDefault="00D3279E" w:rsidP="00D3279E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Экстренное реагирование на COVID-19, предусматривает предоставление незамедлительной поддержки Правительству КР, для предотвращения дополнительного проникновения лиц, инфицированных COVID-19, и для ограничения распространения внутри страны при помощи стратегий сдерживания инфекции. Поддержка включает усиление возможностей по выявлению заболевания через предоставление технических экспертных знаний, лабораторного оборудования и систем для оперативного обнаружения случаев и отслеживания контактов.</w:t>
            </w:r>
          </w:p>
          <w:p w14:paraId="5AD39B97" w14:textId="77777777" w:rsidR="00D3279E" w:rsidRPr="00D3279E" w:rsidRDefault="00D3279E" w:rsidP="00D3279E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 поможет: (а) укрепить системы эпидемиологического надзора, санитарно-гигиенические лаборатории, и эпидемиологические возможности по раннему выявлению и подтверждению случаев; (b) сочетать выявление новых случаев с активным прослеживанием контактов; (c) поддержать эпидемиологические расследования; (d) укрепить оценку рисков, (e) предоставлять своевременные данные и информацию, необходимую для принятия решений и мероприятий по реагированию и снижению последствий.</w:t>
            </w:r>
          </w:p>
          <w:p w14:paraId="0304C5A7" w14:textId="77777777" w:rsidR="00D3279E" w:rsidRPr="00D3279E" w:rsidRDefault="00D3279E" w:rsidP="00D3279E">
            <w:pPr>
              <w:spacing w:before="100" w:beforeAutospacing="1" w:after="100" w:afterAutospacing="1"/>
              <w:contextualSpacing/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Проект нацелен на содействие усилению готовности системы здравоохранения, повышению качества медицинской помощи, оказываемой пациентам с COVID-19, и минимизации рисков для медицинского персонала и пациентов. Эти цели будут достигнуты путем закупки основных медицинских товаров, быстрого создания необходимых условий в специально отводимых медицинских учреждениях и финансирования расходов на экстренное увеличение кадров.</w:t>
            </w:r>
          </w:p>
        </w:tc>
      </w:tr>
      <w:tr w:rsidR="00D3279E" w:rsidRPr="00D3279E" w14:paraId="690F6A6D" w14:textId="77777777" w:rsidTr="009E32F4">
        <w:tc>
          <w:tcPr>
            <w:tcW w:w="3120" w:type="dxa"/>
          </w:tcPr>
          <w:p w14:paraId="7072FD8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Запланированная стоимость реализации проекта</w:t>
            </w:r>
          </w:p>
        </w:tc>
        <w:tc>
          <w:tcPr>
            <w:tcW w:w="7337" w:type="dxa"/>
            <w:gridSpan w:val="6"/>
          </w:tcPr>
          <w:p w14:paraId="0675682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12 150,00 тыс. долларов США, в том числе:</w:t>
            </w:r>
          </w:p>
          <w:p w14:paraId="6128A176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Кредит 6603-KG 50% - 6 075,00 тыс. долларов США,</w:t>
            </w:r>
          </w:p>
          <w:p w14:paraId="6EC72626" w14:textId="77777777" w:rsidR="00D3279E" w:rsidRPr="00D3279E" w:rsidRDefault="00D3279E" w:rsidP="00D3279E">
            <w:pPr>
              <w:rPr>
                <w:rFonts w:ascii="Times New Roman" w:hAnsi="Times New Roman" w:cs="Times New Roman"/>
                <w:color w:val="FF0000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Грант МАР D6050-KG 50% - 6 075,00 тыс. долларов США.</w:t>
            </w:r>
          </w:p>
        </w:tc>
      </w:tr>
      <w:tr w:rsidR="00D3279E" w:rsidRPr="00D3279E" w14:paraId="360B1CE8" w14:textId="77777777" w:rsidTr="009E32F4">
        <w:tc>
          <w:tcPr>
            <w:tcW w:w="3120" w:type="dxa"/>
          </w:tcPr>
          <w:p w14:paraId="0F72C3B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Стоимость реализации проекта после заключения контрактов</w:t>
            </w:r>
          </w:p>
        </w:tc>
        <w:tc>
          <w:tcPr>
            <w:tcW w:w="7337" w:type="dxa"/>
            <w:gridSpan w:val="6"/>
          </w:tcPr>
          <w:p w14:paraId="40CB47C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Общий бюджет проекта (с учетом ретроактивного финансирования) 12 150,00 тыс. долларов США.</w:t>
            </w:r>
          </w:p>
          <w:p w14:paraId="518E7B2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Утвержденный бюджет на 2022 год – 4 935,0 тыс. долларов США</w:t>
            </w:r>
          </w:p>
          <w:p w14:paraId="6216A443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2022 год – пока нет;</w:t>
            </w:r>
          </w:p>
          <w:p w14:paraId="19A8812C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Фактическое освоение за 9 месяцев 2022 г. – 2 255,0 тыс. долларов США;</w:t>
            </w:r>
          </w:p>
          <w:p w14:paraId="70703ED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Фактические расходы по мероприятиям проекта за 9 месяцев 2022 г.– 1578,3</w:t>
            </w:r>
            <w:r w:rsidRPr="00D3279E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D3279E">
              <w:rPr>
                <w:rFonts w:ascii="Times New Roman" w:hAnsi="Times New Roman" w:cs="Times New Roman"/>
              </w:rPr>
              <w:t>тыс. долларов США</w:t>
            </w:r>
          </w:p>
          <w:p w14:paraId="1D2881E0" w14:textId="77777777" w:rsidR="00D3279E" w:rsidRPr="00D3279E" w:rsidRDefault="00D3279E" w:rsidP="00D3279E">
            <w:pPr>
              <w:rPr>
                <w:rFonts w:ascii="Times New Roman" w:hAnsi="Times New Roman" w:cs="Times New Roman"/>
                <w:highlight w:val="yellow"/>
              </w:rPr>
            </w:pPr>
            <w:r w:rsidRPr="00D3279E">
              <w:rPr>
                <w:rFonts w:ascii="Times New Roman" w:hAnsi="Times New Roman" w:cs="Times New Roman"/>
              </w:rPr>
              <w:t>Ретроактивное финансирование с начала проекта составила 743,8 тыс. долларов США (закрыто в 2021году).</w:t>
            </w:r>
          </w:p>
        </w:tc>
      </w:tr>
      <w:tr w:rsidR="00D3279E" w:rsidRPr="00D3279E" w14:paraId="3271BFDF" w14:textId="77777777" w:rsidTr="009E32F4">
        <w:tc>
          <w:tcPr>
            <w:tcW w:w="3120" w:type="dxa"/>
          </w:tcPr>
          <w:p w14:paraId="6360C267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Скорректированная стоимость реализации проекта на момент составления отчета</w:t>
            </w:r>
          </w:p>
        </w:tc>
        <w:tc>
          <w:tcPr>
            <w:tcW w:w="7337" w:type="dxa"/>
            <w:gridSpan w:val="6"/>
          </w:tcPr>
          <w:p w14:paraId="120EC64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Общий бюджет проекта (с учетом ретроактивного финансирования) 12 150,00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 в том числе:</w:t>
            </w:r>
          </w:p>
          <w:p w14:paraId="5BD88779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Кредит 6603-KG 50% - 6 075,00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</w:t>
            </w:r>
          </w:p>
          <w:p w14:paraId="1CD22153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Грант МАР D6050-KG 50% - 6 075,00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 </w:t>
            </w:r>
          </w:p>
          <w:p w14:paraId="44552400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2022 год – пока нет;</w:t>
            </w:r>
          </w:p>
          <w:p w14:paraId="1152EC58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Фактические расходы по мероприятиям проекта за 9 месяцев 2022 г.– 1578,3</w:t>
            </w:r>
            <w:r w:rsidRPr="00D3279E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D3279E">
              <w:rPr>
                <w:rFonts w:ascii="Times New Roman" w:hAnsi="Times New Roman" w:cs="Times New Roman"/>
              </w:rPr>
              <w:t>тыс. долларов США</w:t>
            </w:r>
          </w:p>
          <w:p w14:paraId="3541A55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Ретроактивное финансирование с начала проекта составила 743,8 тыс. долларов США (закрыто в 2021году).</w:t>
            </w:r>
          </w:p>
        </w:tc>
      </w:tr>
      <w:tr w:rsidR="00D3279E" w:rsidRPr="00D3279E" w14:paraId="053EEF4E" w14:textId="77777777" w:rsidTr="009E32F4">
        <w:tc>
          <w:tcPr>
            <w:tcW w:w="3120" w:type="dxa"/>
          </w:tcPr>
          <w:p w14:paraId="50DA94B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Дата начала проекта</w:t>
            </w:r>
          </w:p>
        </w:tc>
        <w:tc>
          <w:tcPr>
            <w:tcW w:w="7337" w:type="dxa"/>
            <w:gridSpan w:val="6"/>
          </w:tcPr>
          <w:p w14:paraId="6C8928D8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Соглашение ратифицировано Законом КР от 20 апреля 2020 года №40</w:t>
            </w:r>
          </w:p>
          <w:p w14:paraId="64F0CEEB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Дата вступления в силу:04 мая 2020 г.</w:t>
            </w:r>
          </w:p>
        </w:tc>
      </w:tr>
      <w:tr w:rsidR="00D3279E" w:rsidRPr="00D3279E" w14:paraId="12BDC58F" w14:textId="77777777" w:rsidTr="009E32F4">
        <w:tc>
          <w:tcPr>
            <w:tcW w:w="3120" w:type="dxa"/>
          </w:tcPr>
          <w:p w14:paraId="5A6F4652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Запланированная дата начала работы завершенного</w:t>
            </w:r>
            <w:r w:rsidRPr="00D3279E">
              <w:rPr>
                <w:rFonts w:ascii="Times New Roman" w:hAnsi="Times New Roman" w:cs="Times New Roman"/>
                <w:color w:val="2B2B2B"/>
                <w:shd w:val="clear" w:color="auto" w:fill="FFFFFF"/>
              </w:rPr>
              <w:t> </w:t>
            </w: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проекта (месяц/год)</w:t>
            </w:r>
          </w:p>
        </w:tc>
        <w:tc>
          <w:tcPr>
            <w:tcW w:w="7337" w:type="dxa"/>
            <w:gridSpan w:val="6"/>
          </w:tcPr>
          <w:p w14:paraId="79E9A076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Все товары, оборудования при получении вводятся в эксплуатацию</w:t>
            </w:r>
          </w:p>
        </w:tc>
      </w:tr>
      <w:tr w:rsidR="00D3279E" w:rsidRPr="00D3279E" w14:paraId="5EA28D33" w14:textId="77777777" w:rsidTr="009E32F4">
        <w:tc>
          <w:tcPr>
            <w:tcW w:w="3120" w:type="dxa"/>
          </w:tcPr>
          <w:p w14:paraId="1550A7A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Предполагаемая дата начала работы завершенного проекта (месяц/год)</w:t>
            </w:r>
          </w:p>
        </w:tc>
        <w:tc>
          <w:tcPr>
            <w:tcW w:w="7337" w:type="dxa"/>
            <w:gridSpan w:val="6"/>
          </w:tcPr>
          <w:p w14:paraId="523BE3E4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15A98D64" w14:textId="77777777" w:rsidTr="009E32F4">
        <w:tc>
          <w:tcPr>
            <w:tcW w:w="3120" w:type="dxa"/>
          </w:tcPr>
          <w:p w14:paraId="1D0FC288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Общий процент готовности проекта</w:t>
            </w:r>
          </w:p>
        </w:tc>
        <w:tc>
          <w:tcPr>
            <w:tcW w:w="7337" w:type="dxa"/>
            <w:gridSpan w:val="6"/>
          </w:tcPr>
          <w:p w14:paraId="00A6AF8E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69%</w:t>
            </w:r>
          </w:p>
        </w:tc>
      </w:tr>
      <w:tr w:rsidR="00D3279E" w:rsidRPr="00D3279E" w14:paraId="734D39EB" w14:textId="77777777" w:rsidTr="009E32F4">
        <w:tc>
          <w:tcPr>
            <w:tcW w:w="10457" w:type="dxa"/>
            <w:gridSpan w:val="7"/>
          </w:tcPr>
          <w:p w14:paraId="24A1EEA7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II. Физическая реализация и соответствие графикам работ</w:t>
            </w:r>
          </w:p>
        </w:tc>
      </w:tr>
      <w:tr w:rsidR="00D3279E" w:rsidRPr="00D3279E" w14:paraId="3D3646AA" w14:textId="77777777" w:rsidTr="009E32F4">
        <w:tc>
          <w:tcPr>
            <w:tcW w:w="3120" w:type="dxa"/>
          </w:tcPr>
          <w:p w14:paraId="74B3EC3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Анализ соответствия запланированным этапам реализации</w:t>
            </w:r>
          </w:p>
        </w:tc>
        <w:tc>
          <w:tcPr>
            <w:tcW w:w="7337" w:type="dxa"/>
            <w:gridSpan w:val="6"/>
          </w:tcPr>
          <w:p w14:paraId="357AA5C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В процессе</w:t>
            </w:r>
          </w:p>
        </w:tc>
      </w:tr>
      <w:tr w:rsidR="00D3279E" w:rsidRPr="00D3279E" w14:paraId="4E8577D3" w14:textId="77777777" w:rsidTr="009E32F4">
        <w:tc>
          <w:tcPr>
            <w:tcW w:w="3120" w:type="dxa"/>
            <w:vMerge w:val="restart"/>
          </w:tcPr>
          <w:p w14:paraId="6641C84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Основные индикаторы результативности</w:t>
            </w:r>
          </w:p>
        </w:tc>
        <w:tc>
          <w:tcPr>
            <w:tcW w:w="1652" w:type="dxa"/>
          </w:tcPr>
          <w:p w14:paraId="04ACB0B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Наименование индикатора</w:t>
            </w:r>
          </w:p>
        </w:tc>
        <w:tc>
          <w:tcPr>
            <w:tcW w:w="1378" w:type="dxa"/>
            <w:gridSpan w:val="2"/>
          </w:tcPr>
          <w:p w14:paraId="7005534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Целевое значение для отчетного периода</w:t>
            </w:r>
          </w:p>
        </w:tc>
        <w:tc>
          <w:tcPr>
            <w:tcW w:w="1612" w:type="dxa"/>
          </w:tcPr>
          <w:p w14:paraId="17586DA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Фактическое значение для отчетного периода</w:t>
            </w:r>
          </w:p>
        </w:tc>
        <w:tc>
          <w:tcPr>
            <w:tcW w:w="1208" w:type="dxa"/>
          </w:tcPr>
          <w:p w14:paraId="3672CB8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Отклонения</w:t>
            </w:r>
          </w:p>
        </w:tc>
        <w:tc>
          <w:tcPr>
            <w:tcW w:w="1487" w:type="dxa"/>
          </w:tcPr>
          <w:p w14:paraId="6CF6AE31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Процент выполнения</w:t>
            </w:r>
          </w:p>
        </w:tc>
      </w:tr>
      <w:tr w:rsidR="00D3279E" w:rsidRPr="00D3279E" w14:paraId="57887967" w14:textId="77777777" w:rsidTr="009E32F4">
        <w:tc>
          <w:tcPr>
            <w:tcW w:w="3120" w:type="dxa"/>
            <w:vMerge/>
          </w:tcPr>
          <w:p w14:paraId="7152B463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</w:p>
        </w:tc>
        <w:tc>
          <w:tcPr>
            <w:tcW w:w="1652" w:type="dxa"/>
          </w:tcPr>
          <w:p w14:paraId="0CDF38E6" w14:textId="77777777" w:rsidR="00D3279E" w:rsidRPr="00D3279E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Индикатор 1.  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Предотвращать, обнаруживать, и вести случаи заболевания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Covid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-19</w:t>
            </w:r>
          </w:p>
          <w:p w14:paraId="6A9677A4" w14:textId="77777777" w:rsidR="00D3279E" w:rsidRPr="00D3279E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Индикатор 2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Экстренное реагирование на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Covid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-19</w:t>
            </w:r>
          </w:p>
          <w:p w14:paraId="2978AF3D" w14:textId="77777777" w:rsidR="00D3279E" w:rsidRPr="00D3279E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Индикатор 3. 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Управление, мониторинг, и оценка реализации</w:t>
            </w:r>
          </w:p>
          <w:p w14:paraId="15E776C7" w14:textId="77777777" w:rsidR="00D3279E" w:rsidRPr="00D3279E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</w:tcPr>
          <w:p w14:paraId="6BC46BEF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96DA024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Составление технических спецификаций, подготовка тендерных документов, объявление тендера, заключение контрактов </w:t>
            </w:r>
          </w:p>
        </w:tc>
        <w:tc>
          <w:tcPr>
            <w:tcW w:w="1612" w:type="dxa"/>
          </w:tcPr>
          <w:p w14:paraId="2DA569B5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D51C6C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Проведен 12 тендеров (с учетом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ретендеров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заключены 9 контрактов на общую сумму 1 296 264 тыс. долл. США, на стадии оценки 1 тендеров, предстоящие 3, см. ниже</w:t>
            </w:r>
          </w:p>
        </w:tc>
        <w:tc>
          <w:tcPr>
            <w:tcW w:w="1208" w:type="dxa"/>
          </w:tcPr>
          <w:p w14:paraId="33B022A4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72DCB64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2E07EB1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487" w:type="dxa"/>
          </w:tcPr>
          <w:p w14:paraId="79690B16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DDB5370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21CD79C" w14:textId="77777777" w:rsidR="00D3279E" w:rsidRPr="00D3279E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D3279E" w:rsidRPr="00D3279E" w14:paraId="6C023234" w14:textId="77777777" w:rsidTr="009E32F4">
        <w:tc>
          <w:tcPr>
            <w:tcW w:w="3120" w:type="dxa"/>
          </w:tcPr>
          <w:p w14:paraId="29A63677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337" w:type="dxa"/>
            <w:gridSpan w:val="6"/>
          </w:tcPr>
          <w:p w14:paraId="68844919" w14:textId="77777777" w:rsidR="00D3279E" w:rsidRPr="00D3279E" w:rsidRDefault="00D3279E" w:rsidP="00D3279E">
            <w:pPr>
              <w:jc w:val="both"/>
              <w:rPr>
                <w:rFonts w:ascii="Times New Roman" w:eastAsia="Calibri" w:hAnsi="Times New Roman" w:cs="Times New Roman"/>
                <w:bCs/>
              </w:rPr>
            </w:pPr>
          </w:p>
          <w:p w14:paraId="35F52411" w14:textId="77777777" w:rsidR="00D3279E" w:rsidRPr="00D3279E" w:rsidRDefault="00D3279E" w:rsidP="00D3279E">
            <w:pPr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D3279E">
              <w:rPr>
                <w:rFonts w:ascii="Times New Roman" w:hAnsi="Times New Roman" w:cs="Times New Roman"/>
              </w:rPr>
              <w:t>Не состоявшие тендера из-за превышения бюджета, несоответствия техническим заявленным параметрам (</w:t>
            </w:r>
            <w:proofErr w:type="spellStart"/>
            <w:r w:rsidRPr="00D3279E">
              <w:rPr>
                <w:rFonts w:ascii="Times New Roman" w:hAnsi="Times New Roman" w:cs="Times New Roman"/>
              </w:rPr>
              <w:t>ретендер</w:t>
            </w:r>
            <w:proofErr w:type="spellEnd"/>
            <w:r w:rsidRPr="00D3279E">
              <w:rPr>
                <w:rFonts w:ascii="Times New Roman" w:hAnsi="Times New Roman" w:cs="Times New Roman"/>
              </w:rPr>
              <w:t xml:space="preserve">); проблемы своевременного исполнения контракта, связанные с трудной логистикой, ограничением перевозок;  </w:t>
            </w:r>
          </w:p>
          <w:p w14:paraId="18756DCE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4671268F" w14:textId="77777777" w:rsidTr="009E32F4">
        <w:tc>
          <w:tcPr>
            <w:tcW w:w="3120" w:type="dxa"/>
          </w:tcPr>
          <w:p w14:paraId="2B4CE1D7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337" w:type="dxa"/>
            <w:gridSpan w:val="6"/>
          </w:tcPr>
          <w:p w14:paraId="3F80ACC7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Ведется совместная работа по освоению средств в рамках Проекта</w:t>
            </w:r>
          </w:p>
        </w:tc>
      </w:tr>
      <w:tr w:rsidR="00D3279E" w:rsidRPr="00D3279E" w14:paraId="3EE579DE" w14:textId="77777777" w:rsidTr="009E32F4">
        <w:tc>
          <w:tcPr>
            <w:tcW w:w="10457" w:type="dxa"/>
            <w:gridSpan w:val="7"/>
          </w:tcPr>
          <w:p w14:paraId="7DE114B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III. Освоение средств проекта</w:t>
            </w:r>
          </w:p>
        </w:tc>
      </w:tr>
      <w:tr w:rsidR="00D3279E" w:rsidRPr="00D3279E" w14:paraId="5025668D" w14:textId="77777777" w:rsidTr="009E32F4">
        <w:tc>
          <w:tcPr>
            <w:tcW w:w="3120" w:type="dxa"/>
          </w:tcPr>
          <w:p w14:paraId="04810003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Анализ динамики и полноты освоения средств</w:t>
            </w:r>
          </w:p>
        </w:tc>
        <w:tc>
          <w:tcPr>
            <w:tcW w:w="7337" w:type="dxa"/>
            <w:gridSpan w:val="6"/>
          </w:tcPr>
          <w:tbl>
            <w:tblPr>
              <w:tblW w:w="7274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096"/>
              <w:gridCol w:w="1275"/>
              <w:gridCol w:w="1134"/>
              <w:gridCol w:w="1701"/>
              <w:gridCol w:w="2068"/>
            </w:tblGrid>
            <w:tr w:rsidR="00D3279E" w:rsidRPr="00D3279E" w14:paraId="3721574B" w14:textId="77777777" w:rsidTr="00D3279E">
              <w:trPr>
                <w:trHeight w:val="885"/>
                <w:jc w:val="center"/>
              </w:trPr>
              <w:tc>
                <w:tcPr>
                  <w:tcW w:w="109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EA15B4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> 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264F9773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proofErr w:type="spellStart"/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>Утвержд</w:t>
                  </w:r>
                  <w:proofErr w:type="spellEnd"/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 xml:space="preserve"> бюджет на 2022 г.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71D052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>Уточненный бюджет на 2021 г.</w:t>
                  </w:r>
                </w:p>
              </w:tc>
              <w:tc>
                <w:tcPr>
                  <w:tcW w:w="17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51C6CF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>Факт за 9 месяцев 2022 год</w:t>
                  </w:r>
                </w:p>
              </w:tc>
              <w:tc>
                <w:tcPr>
                  <w:tcW w:w="20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44D80D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>% исполнения к утвержденному бюджету</w:t>
                  </w:r>
                </w:p>
              </w:tc>
            </w:tr>
            <w:tr w:rsidR="00D3279E" w:rsidRPr="00D3279E" w14:paraId="26DB60ED" w14:textId="77777777" w:rsidTr="00D3279E">
              <w:trPr>
                <w:trHeight w:val="465"/>
                <w:jc w:val="center"/>
              </w:trPr>
              <w:tc>
                <w:tcPr>
                  <w:tcW w:w="109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1EB9A8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color w:val="000000"/>
                    </w:rPr>
                    <w:t>грант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56C51A9A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2467,5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29A651A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8258A82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1127,5</w:t>
                  </w:r>
                </w:p>
              </w:tc>
              <w:tc>
                <w:tcPr>
                  <w:tcW w:w="20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3F84EE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45,7%</w:t>
                  </w:r>
                </w:p>
              </w:tc>
            </w:tr>
            <w:tr w:rsidR="00D3279E" w:rsidRPr="00D3279E" w14:paraId="23B727BA" w14:textId="77777777" w:rsidTr="00D3279E">
              <w:trPr>
                <w:trHeight w:val="480"/>
                <w:jc w:val="center"/>
              </w:trPr>
              <w:tc>
                <w:tcPr>
                  <w:tcW w:w="109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221BFE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color w:val="000000"/>
                    </w:rPr>
                    <w:t>кредит</w:t>
                  </w:r>
                </w:p>
              </w:tc>
              <w:tc>
                <w:tcPr>
                  <w:tcW w:w="127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3C98CC72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2467,5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E7FDD7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B02056E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1127,5</w:t>
                  </w:r>
                </w:p>
              </w:tc>
              <w:tc>
                <w:tcPr>
                  <w:tcW w:w="2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97557C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45,7%</w:t>
                  </w:r>
                </w:p>
              </w:tc>
            </w:tr>
            <w:tr w:rsidR="00D3279E" w:rsidRPr="00D3279E" w14:paraId="4B1EF2A0" w14:textId="77777777" w:rsidTr="00D3279E">
              <w:trPr>
                <w:trHeight w:val="570"/>
                <w:jc w:val="center"/>
              </w:trPr>
              <w:tc>
                <w:tcPr>
                  <w:tcW w:w="109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7BCE75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</w:rPr>
                    <w:t xml:space="preserve">Итого </w:t>
                  </w:r>
                </w:p>
              </w:tc>
              <w:tc>
                <w:tcPr>
                  <w:tcW w:w="127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5CAC27B5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4935,0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37C365A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F3DEE3D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2255,0</w:t>
                  </w:r>
                </w:p>
              </w:tc>
              <w:tc>
                <w:tcPr>
                  <w:tcW w:w="2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E9884E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45,7%</w:t>
                  </w:r>
                </w:p>
              </w:tc>
            </w:tr>
          </w:tbl>
          <w:p w14:paraId="7D4EB93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1CEFD7A8" w14:textId="77777777" w:rsidTr="009E32F4">
        <w:tc>
          <w:tcPr>
            <w:tcW w:w="3120" w:type="dxa"/>
            <w:vMerge w:val="restart"/>
          </w:tcPr>
          <w:p w14:paraId="45DBFFC5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Информация о выплатах</w:t>
            </w:r>
          </w:p>
        </w:tc>
        <w:tc>
          <w:tcPr>
            <w:tcW w:w="1652" w:type="dxa"/>
          </w:tcPr>
          <w:p w14:paraId="23F00C8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Источник финансирования</w:t>
            </w:r>
          </w:p>
        </w:tc>
        <w:tc>
          <w:tcPr>
            <w:tcW w:w="1352" w:type="dxa"/>
          </w:tcPr>
          <w:p w14:paraId="4B1D2FF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Общая сумма проекта</w:t>
            </w:r>
          </w:p>
        </w:tc>
        <w:tc>
          <w:tcPr>
            <w:tcW w:w="1638" w:type="dxa"/>
            <w:gridSpan w:val="2"/>
          </w:tcPr>
          <w:p w14:paraId="39C70FC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Сумма выплаченных средств</w:t>
            </w:r>
          </w:p>
        </w:tc>
        <w:tc>
          <w:tcPr>
            <w:tcW w:w="1208" w:type="dxa"/>
          </w:tcPr>
          <w:p w14:paraId="24B4D302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Остаток</w:t>
            </w:r>
          </w:p>
        </w:tc>
        <w:tc>
          <w:tcPr>
            <w:tcW w:w="1487" w:type="dxa"/>
          </w:tcPr>
          <w:p w14:paraId="480FB06B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Выплаты, в %</w:t>
            </w:r>
          </w:p>
        </w:tc>
      </w:tr>
      <w:tr w:rsidR="00D3279E" w:rsidRPr="00D3279E" w14:paraId="0DE1178C" w14:textId="77777777" w:rsidTr="009E32F4">
        <w:tc>
          <w:tcPr>
            <w:tcW w:w="3120" w:type="dxa"/>
            <w:vMerge/>
          </w:tcPr>
          <w:p w14:paraId="38311941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</w:p>
        </w:tc>
        <w:tc>
          <w:tcPr>
            <w:tcW w:w="1652" w:type="dxa"/>
          </w:tcPr>
          <w:p w14:paraId="4EA2A88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IDA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грант</w:t>
            </w:r>
          </w:p>
        </w:tc>
        <w:tc>
          <w:tcPr>
            <w:tcW w:w="1352" w:type="dxa"/>
          </w:tcPr>
          <w:p w14:paraId="51293689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6075,0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638" w:type="dxa"/>
            <w:gridSpan w:val="2"/>
          </w:tcPr>
          <w:p w14:paraId="351E15A3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4702,8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208" w:type="dxa"/>
          </w:tcPr>
          <w:p w14:paraId="5E30EF5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1372,2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487" w:type="dxa"/>
          </w:tcPr>
          <w:p w14:paraId="165A0637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77,4 %</w:t>
            </w:r>
          </w:p>
          <w:p w14:paraId="16AD3543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3279E" w:rsidRPr="00D3279E" w14:paraId="7E02E610" w14:textId="77777777" w:rsidTr="009E32F4">
        <w:tc>
          <w:tcPr>
            <w:tcW w:w="3120" w:type="dxa"/>
            <w:vMerge/>
          </w:tcPr>
          <w:p w14:paraId="0F50FEEC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</w:p>
        </w:tc>
        <w:tc>
          <w:tcPr>
            <w:tcW w:w="1652" w:type="dxa"/>
          </w:tcPr>
          <w:p w14:paraId="31506BE4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IDA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кредит</w:t>
            </w:r>
          </w:p>
        </w:tc>
        <w:tc>
          <w:tcPr>
            <w:tcW w:w="1352" w:type="dxa"/>
          </w:tcPr>
          <w:p w14:paraId="7547E098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6075,0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638" w:type="dxa"/>
            <w:gridSpan w:val="2"/>
          </w:tcPr>
          <w:p w14:paraId="61800E18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4702,3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208" w:type="dxa"/>
          </w:tcPr>
          <w:p w14:paraId="08A997B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1372,7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487" w:type="dxa"/>
          </w:tcPr>
          <w:p w14:paraId="6D2D4D7F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77,4 %</w:t>
            </w:r>
          </w:p>
        </w:tc>
      </w:tr>
      <w:tr w:rsidR="00D3279E" w:rsidRPr="00D3279E" w14:paraId="11C47A42" w14:textId="77777777" w:rsidTr="009E32F4">
        <w:tc>
          <w:tcPr>
            <w:tcW w:w="3120" w:type="dxa"/>
          </w:tcPr>
          <w:p w14:paraId="5040E76D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337" w:type="dxa"/>
            <w:gridSpan w:val="6"/>
          </w:tcPr>
          <w:p w14:paraId="64FB24E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7B271D40" w14:textId="77777777" w:rsidTr="009E32F4">
        <w:tc>
          <w:tcPr>
            <w:tcW w:w="3120" w:type="dxa"/>
          </w:tcPr>
          <w:p w14:paraId="3992E781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337" w:type="dxa"/>
            <w:gridSpan w:val="6"/>
          </w:tcPr>
          <w:tbl>
            <w:tblPr>
              <w:tblpPr w:leftFromText="180" w:rightFromText="180" w:horzAnchor="margin" w:tblpY="285"/>
              <w:tblOverlap w:val="never"/>
              <w:tblW w:w="410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7F7F7"/>
              <w:tblLayout w:type="fixed"/>
              <w:tblCellMar>
                <w:top w:w="72" w:type="dxa"/>
                <w:left w:w="115" w:type="dxa"/>
                <w:bottom w:w="7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122"/>
              <w:gridCol w:w="992"/>
              <w:gridCol w:w="992"/>
            </w:tblGrid>
            <w:tr w:rsidR="00D3279E" w:rsidRPr="00D3279E" w14:paraId="595CB2CE" w14:textId="77777777" w:rsidTr="009E32F4">
              <w:trPr>
                <w:trHeight w:val="405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53C81C2D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-50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Бюджетный год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3EEDBBCC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2022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</w:tcPr>
                <w:p w14:paraId="414A4598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2023</w:t>
                  </w:r>
                </w:p>
              </w:tc>
            </w:tr>
            <w:tr w:rsidR="00D3279E" w:rsidRPr="00D3279E" w14:paraId="544E1FA2" w14:textId="77777777" w:rsidTr="009E32F4">
              <w:trPr>
                <w:trHeight w:val="288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544479D4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hAnsi="Times New Roman" w:cs="Times New Roman"/>
                      <w:b/>
                      <w:bCs/>
                    </w:rPr>
                    <w:t>Годовые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6202908E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</w:rPr>
                    <w:t>4935,0</w:t>
                  </w:r>
                </w:p>
              </w:tc>
              <w:tc>
                <w:tcPr>
                  <w:tcW w:w="992" w:type="dxa"/>
                  <w:shd w:val="clear" w:color="auto" w:fill="F7F7F7"/>
                </w:tcPr>
                <w:p w14:paraId="17708FEC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</w:rPr>
                    <w:t>64,9</w:t>
                  </w:r>
                </w:p>
              </w:tc>
            </w:tr>
          </w:tbl>
          <w:p w14:paraId="54206DF4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6C8C351F" w14:textId="77777777" w:rsidTr="009E32F4">
        <w:tc>
          <w:tcPr>
            <w:tcW w:w="3120" w:type="dxa"/>
          </w:tcPr>
          <w:p w14:paraId="269A2ADF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Информация о мониторинге реализации проекта</w:t>
            </w:r>
          </w:p>
        </w:tc>
        <w:tc>
          <w:tcPr>
            <w:tcW w:w="7337" w:type="dxa"/>
            <w:gridSpan w:val="6"/>
          </w:tcPr>
          <w:p w14:paraId="036B61FD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>За 9 месяцев 2022 года заключены следующие контракты на общую сумму 1 296 264 долл. США:</w:t>
            </w:r>
          </w:p>
          <w:p w14:paraId="499AEA7F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</w:rPr>
              <w:t>Видеоларингоскопы</w:t>
            </w:r>
            <w:proofErr w:type="spellEnd"/>
            <w:r w:rsidRPr="00D3279E">
              <w:rPr>
                <w:rFonts w:ascii="Times New Roman" w:eastAsia="Times New Roman" w:hAnsi="Times New Roman" w:cs="Times New Roman"/>
              </w:rPr>
              <w:t xml:space="preserve"> – 80 шт. на сумму 182 720долл. США;</w:t>
            </w:r>
          </w:p>
          <w:p w14:paraId="5722DDD5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Наркозно-дыхательный аппарат – 12 шт. на сумму 132 000 долл. США;</w:t>
            </w:r>
          </w:p>
          <w:p w14:paraId="6FA50A18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Дизельные генераторы для организаций здравоохранения в количестве 8 ед. на сумму 163 110 долл. США;</w:t>
            </w:r>
          </w:p>
          <w:p w14:paraId="29813321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Тиражирование информационно-образовательных материалов о правилах использования СИЗ на сумму 1 000 долл. США;</w:t>
            </w:r>
          </w:p>
          <w:p w14:paraId="5C934EEE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Ангиографический аппарат-1 ед. на сумму 700 582 долл. США;</w:t>
            </w:r>
          </w:p>
          <w:p w14:paraId="1A47E76A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Автоклавы объемом 600 литров – 2 ед. на сумму 103 200 долл. США.</w:t>
            </w:r>
          </w:p>
          <w:p w14:paraId="53859703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Автоклавы объемом 50 литров-1 ед. на сумму 5 799 долл. США.</w:t>
            </w:r>
          </w:p>
          <w:p w14:paraId="46FF2F32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Тренинг на тему «Респираторная поддержка при Covid19» северный и южный регион на общую сумму 7 853 долл. США.</w:t>
            </w:r>
          </w:p>
          <w:p w14:paraId="46C27A97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>Из них произведены/исполнены следующие поставки на общую сумму 1 572 408долл. США:</w:t>
            </w:r>
          </w:p>
          <w:p w14:paraId="2DE5BC23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Дизельные генераторы для организаций здравоохранения в количестве 13 ед. на сумму 209 558 долл. США</w:t>
            </w:r>
          </w:p>
          <w:p w14:paraId="616F56EA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Тиражирование информационно-образовательных материалов о правилах использования СИЗ на сумму 1 006 долл. США.</w:t>
            </w:r>
          </w:p>
          <w:p w14:paraId="076644CD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</w:rPr>
              <w:t>Видеоларингоскопы</w:t>
            </w:r>
            <w:proofErr w:type="spellEnd"/>
            <w:r w:rsidRPr="00D3279E">
              <w:rPr>
                <w:rFonts w:ascii="Times New Roman" w:eastAsia="Times New Roman" w:hAnsi="Times New Roman" w:cs="Times New Roman"/>
              </w:rPr>
              <w:t xml:space="preserve"> – 80 шт. на сумму 182 717 долл. США;</w:t>
            </w:r>
          </w:p>
          <w:p w14:paraId="796A0E43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Наркозно-дыхательный аппарат – 12 шт. на сумму 131 387 долл. США;</w:t>
            </w:r>
          </w:p>
          <w:p w14:paraId="74B21D78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 Автотранспорт для службы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</w:rPr>
              <w:t>ДПЗиГСН</w:t>
            </w:r>
            <w:proofErr w:type="spellEnd"/>
            <w:r w:rsidRPr="00D3279E">
              <w:rPr>
                <w:rFonts w:ascii="Times New Roman" w:eastAsia="Times New Roman" w:hAnsi="Times New Roman" w:cs="Times New Roman"/>
              </w:rPr>
              <w:t xml:space="preserve"> в количестве 69 ед. на сумму 1 014 300 долл. США;</w:t>
            </w:r>
          </w:p>
          <w:p w14:paraId="70216B9E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 Аудит проекта за 2021 год на сумму 13 440 долл. США; </w:t>
            </w:r>
          </w:p>
          <w:p w14:paraId="4D2A834F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 Оборудования для пресса службы Министерства здравоохранения КР на сумму 20 000 долл. США.</w:t>
            </w:r>
          </w:p>
          <w:p w14:paraId="72FC51BA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 </w:t>
            </w:r>
            <w:r w:rsidRPr="00D3279E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По компоненту 1.2. </w:t>
            </w: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>Трансферы в организации здравоохранения через ФОМС составили</w:t>
            </w:r>
            <w:r w:rsidRPr="00D3279E">
              <w:rPr>
                <w:rFonts w:ascii="Times New Roman" w:eastAsia="Times New Roman" w:hAnsi="Times New Roman" w:cs="Times New Roman"/>
              </w:rPr>
              <w:t xml:space="preserve"> </w:t>
            </w: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>36 697 долл. США.</w:t>
            </w:r>
          </w:p>
          <w:p w14:paraId="54D83937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 xml:space="preserve">На стадии поставки (в т.ч. исполнения) на сумму 817 434 долл. США: </w:t>
            </w:r>
          </w:p>
          <w:p w14:paraId="0617DB82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Ангиографический аппарат-1 ед. на сумму 700 582 долл. США;</w:t>
            </w:r>
          </w:p>
          <w:p w14:paraId="5C4CCC9D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Автоклавы объемом 600 литров – 2 ед. на сумму 103 200 долл. США; </w:t>
            </w:r>
          </w:p>
          <w:p w14:paraId="09527A55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Автоклавы объемом 50 литров-1 ед. на сумму 5 799 долл. США.</w:t>
            </w:r>
          </w:p>
          <w:p w14:paraId="3C2BB372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>-  Тренинг на тему «Респираторная поддержка при Covid19» северный и южный регион на общую сумму 7 853 долл. США.</w:t>
            </w:r>
          </w:p>
          <w:p w14:paraId="738FE877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 xml:space="preserve">На стадии оценки находятся закупки с планируемым бюджетом на сумму 1 500 000 долл. США: </w:t>
            </w:r>
          </w:p>
          <w:p w14:paraId="72D60514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- Закупка МРТ аппарата - образован за счет сэкономленных средств с план. бюджетом 1 500 000 долл. США. Объявлен тендер со сроком вскрытия 30.08.2022г., на стадии оценки. </w:t>
            </w:r>
          </w:p>
          <w:p w14:paraId="178DC72E" w14:textId="77777777" w:rsidR="00D3279E" w:rsidRPr="007741EF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741EF">
              <w:rPr>
                <w:rFonts w:ascii="Times New Roman" w:eastAsia="Times New Roman" w:hAnsi="Times New Roman" w:cs="Times New Roman"/>
                <w:b/>
                <w:bCs/>
              </w:rPr>
              <w:t>Планируемые тендера на общую планируемую сумму 1 006 387 долл. США:</w:t>
            </w:r>
          </w:p>
          <w:p w14:paraId="351EED61" w14:textId="77777777" w:rsidR="00D3279E" w:rsidRPr="007741EF" w:rsidRDefault="00D3279E" w:rsidP="00D3279E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7741EF">
              <w:rPr>
                <w:rFonts w:ascii="Times New Roman" w:eastAsia="Times New Roman" w:hAnsi="Times New Roman" w:cs="Times New Roman"/>
              </w:rPr>
              <w:t xml:space="preserve">- Закупка ультразвуковой системы для эхокардиографии с план. бюджетом 280 000 долл. США., будет объявлен </w:t>
            </w:r>
            <w:proofErr w:type="spellStart"/>
            <w:r w:rsidRPr="007741EF">
              <w:rPr>
                <w:rFonts w:ascii="Times New Roman" w:eastAsia="Times New Roman" w:hAnsi="Times New Roman" w:cs="Times New Roman"/>
              </w:rPr>
              <w:t>ретендер</w:t>
            </w:r>
            <w:proofErr w:type="spellEnd"/>
            <w:r w:rsidRPr="007741EF">
              <w:rPr>
                <w:rFonts w:ascii="Times New Roman" w:eastAsia="Times New Roman" w:hAnsi="Times New Roman" w:cs="Times New Roman"/>
              </w:rPr>
              <w:t xml:space="preserve"> с пересмотренной тех. спецификацией, на стадии пересмотра тех. спецификаций. планируется объявление </w:t>
            </w:r>
            <w:proofErr w:type="spellStart"/>
            <w:r w:rsidRPr="007741EF">
              <w:rPr>
                <w:rFonts w:ascii="Times New Roman" w:eastAsia="Times New Roman" w:hAnsi="Times New Roman" w:cs="Times New Roman"/>
              </w:rPr>
              <w:t>ретендер</w:t>
            </w:r>
            <w:proofErr w:type="spellEnd"/>
            <w:r w:rsidRPr="007741EF">
              <w:rPr>
                <w:rFonts w:ascii="Times New Roman" w:eastAsia="Times New Roman" w:hAnsi="Times New Roman" w:cs="Times New Roman"/>
              </w:rPr>
              <w:t xml:space="preserve"> 11.2022г. </w:t>
            </w:r>
          </w:p>
          <w:p w14:paraId="7E856884" w14:textId="77777777" w:rsidR="00D3279E" w:rsidRPr="007741EF" w:rsidRDefault="00D3279E" w:rsidP="00D3279E">
            <w:pPr>
              <w:contextualSpacing/>
              <w:jc w:val="both"/>
              <w:rPr>
                <w:rFonts w:ascii="Times New Roman" w:eastAsia="Times New Roman" w:hAnsi="Times New Roman" w:cs="Times New Roman"/>
              </w:rPr>
            </w:pPr>
          </w:p>
          <w:p w14:paraId="5F079EB1" w14:textId="77777777" w:rsidR="00D3279E" w:rsidRPr="007741EF" w:rsidRDefault="00D3279E" w:rsidP="00D3279E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7741EF">
              <w:rPr>
                <w:rFonts w:ascii="Times New Roman" w:eastAsia="Times New Roman" w:hAnsi="Times New Roman" w:cs="Times New Roman"/>
              </w:rPr>
              <w:t xml:space="preserve">-  Закупка аппарата гемодиализа и аппарата переносной водоочистки (15 ед.) с планируемым пересмотренным бюджетом 626 387 долл. США, объявлен </w:t>
            </w:r>
            <w:proofErr w:type="spellStart"/>
            <w:r w:rsidRPr="007741EF">
              <w:rPr>
                <w:rFonts w:ascii="Times New Roman" w:eastAsia="Times New Roman" w:hAnsi="Times New Roman" w:cs="Times New Roman"/>
              </w:rPr>
              <w:t>ретендер</w:t>
            </w:r>
            <w:proofErr w:type="spellEnd"/>
            <w:r w:rsidRPr="007741EF">
              <w:rPr>
                <w:rFonts w:ascii="Times New Roman" w:eastAsia="Times New Roman" w:hAnsi="Times New Roman" w:cs="Times New Roman"/>
              </w:rPr>
              <w:t xml:space="preserve"> 30.09.2022г.  до 28.10.2022г.</w:t>
            </w:r>
          </w:p>
          <w:p w14:paraId="425FC730" w14:textId="77777777" w:rsidR="00D3279E" w:rsidRPr="007741EF" w:rsidRDefault="00D3279E" w:rsidP="00D3279E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7741EF">
              <w:rPr>
                <w:rFonts w:ascii="Times New Roman" w:eastAsia="Times New Roman" w:hAnsi="Times New Roman" w:cs="Times New Roman"/>
              </w:rPr>
              <w:t xml:space="preserve">-  Ремонтные работы временные пункты </w:t>
            </w:r>
            <w:proofErr w:type="spellStart"/>
            <w:r w:rsidRPr="007741EF">
              <w:rPr>
                <w:rFonts w:ascii="Times New Roman" w:eastAsia="Times New Roman" w:hAnsi="Times New Roman" w:cs="Times New Roman"/>
              </w:rPr>
              <w:t>ДПЗиГСН</w:t>
            </w:r>
            <w:proofErr w:type="spellEnd"/>
            <w:r w:rsidRPr="007741EF">
              <w:rPr>
                <w:rFonts w:ascii="Times New Roman" w:eastAsia="Times New Roman" w:hAnsi="Times New Roman" w:cs="Times New Roman"/>
              </w:rPr>
              <w:t>) с бюджетом 100 000 долл. США закупка отменена, данный бюджет будет перераспределен на тамож. расходы КТ и др.</w:t>
            </w:r>
          </w:p>
          <w:p w14:paraId="6F6962F0" w14:textId="77777777" w:rsidR="00D3279E" w:rsidRPr="007741EF" w:rsidRDefault="00D3279E" w:rsidP="00D3279E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  <w:p w14:paraId="39057D9C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7741EF">
              <w:rPr>
                <w:rFonts w:ascii="Times New Roman" w:eastAsia="Times New Roman" w:hAnsi="Times New Roman" w:cs="Times New Roman"/>
              </w:rPr>
              <w:t>Остаток, экономия (по выплаченным контрактам: курсовая разница, штрафы): 133 486 долл. США</w:t>
            </w:r>
          </w:p>
          <w:p w14:paraId="22B09D38" w14:textId="77777777" w:rsidR="00D3279E" w:rsidRPr="00D3279E" w:rsidRDefault="00D3279E" w:rsidP="00D3279E">
            <w:pPr>
              <w:spacing w:line="276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3279E" w:rsidRPr="00D3279E" w14:paraId="574D7433" w14:textId="77777777" w:rsidTr="009E32F4">
        <w:tc>
          <w:tcPr>
            <w:tcW w:w="10457" w:type="dxa"/>
            <w:gridSpan w:val="7"/>
          </w:tcPr>
          <w:p w14:paraId="59DEE6EA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color w:val="2B2B2B"/>
                <w:shd w:val="clear" w:color="auto" w:fill="FFFFFF"/>
              </w:rPr>
              <w:t>IV. Дополнительные сведения</w:t>
            </w:r>
          </w:p>
        </w:tc>
      </w:tr>
      <w:tr w:rsidR="00D3279E" w:rsidRPr="00D3279E" w14:paraId="45B9FF08" w14:textId="77777777" w:rsidTr="009E32F4">
        <w:tc>
          <w:tcPr>
            <w:tcW w:w="10457" w:type="dxa"/>
            <w:gridSpan w:val="7"/>
          </w:tcPr>
          <w:p w14:paraId="516FB68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488DFDB3" w14:textId="77777777" w:rsidTr="009E32F4">
        <w:tc>
          <w:tcPr>
            <w:tcW w:w="10457" w:type="dxa"/>
            <w:gridSpan w:val="7"/>
          </w:tcPr>
          <w:p w14:paraId="0B79B345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Риски:</w:t>
            </w:r>
          </w:p>
          <w:p w14:paraId="56DF1DFB" w14:textId="77777777" w:rsidR="00D3279E" w:rsidRPr="00D3279E" w:rsidRDefault="00D3279E" w:rsidP="00D3279E">
            <w:pPr>
              <w:spacing w:after="100" w:afterAutospacing="1"/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</w:rPr>
              <w:t xml:space="preserve">По закупкам аппарата гемодиализа и аппарата переносной водоочистки и </w:t>
            </w:r>
            <w:r w:rsidRPr="00D3279E">
              <w:rPr>
                <w:rFonts w:ascii="Times New Roman" w:eastAsia="Times New Roman" w:hAnsi="Times New Roman" w:cs="Times New Roman"/>
                <w:bCs/>
              </w:rPr>
              <w:t>аппаратов ультразвуковой системы для эхокардиографии</w:t>
            </w:r>
            <w:r w:rsidRPr="00D3279E">
              <w:rPr>
                <w:rFonts w:ascii="Times New Roman" w:eastAsia="Times New Roman" w:hAnsi="Times New Roman" w:cs="Times New Roman"/>
              </w:rPr>
              <w:t xml:space="preserve"> существует риск - в связи с тем, что </w:t>
            </w:r>
            <w:r w:rsidRPr="00D3279E">
              <w:rPr>
                <w:rFonts w:ascii="Times New Roman" w:eastAsia="Times New Roman" w:hAnsi="Times New Roman" w:cs="Times New Roman"/>
                <w:bCs/>
              </w:rPr>
              <w:t>тендер отменен дважды в связи с несоответствием всех тендерных заявок по техническим спецификациям.</w:t>
            </w:r>
          </w:p>
        </w:tc>
      </w:tr>
      <w:tr w:rsidR="00D3279E" w:rsidRPr="00D3279E" w14:paraId="6B4A2CF9" w14:textId="77777777" w:rsidTr="009E32F4">
        <w:tc>
          <w:tcPr>
            <w:tcW w:w="10457" w:type="dxa"/>
            <w:gridSpan w:val="7"/>
          </w:tcPr>
          <w:p w14:paraId="0A4A9BDD" w14:textId="77777777" w:rsidR="00D3279E" w:rsidRPr="00D131DB" w:rsidRDefault="00D3279E" w:rsidP="00D3279E">
            <w:pPr>
              <w:spacing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V. Выводы</w:t>
            </w: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 В целом за 9 месяцев 2022 года были реализованы ключевые мероприятия по обеспечению организаций здравоохранения МЗ КР различными реанимационными оборудованиями (</w:t>
            </w:r>
            <w:proofErr w:type="spellStart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видеоларингоскопы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, наркозно дыхательные аппараты, дизельные генераторы, </w:t>
            </w:r>
            <w:proofErr w:type="spellStart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ангиограф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), оборудования для дезинфекции (автоклавы), автотранспорт для службы </w:t>
            </w:r>
            <w:proofErr w:type="spellStart"/>
            <w:proofErr w:type="gramStart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ДПЗиГСН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,  и</w:t>
            </w:r>
            <w:proofErr w:type="gram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 др.</w:t>
            </w:r>
          </w:p>
        </w:tc>
      </w:tr>
    </w:tbl>
    <w:p w14:paraId="17AC356F" w14:textId="77777777" w:rsidR="00D3279E" w:rsidRPr="00D3279E" w:rsidRDefault="00D3279E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448AA93B" w14:textId="77777777" w:rsidR="00D3279E" w:rsidRPr="00D3279E" w:rsidRDefault="00D3279E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749B1C6A" w14:textId="77777777" w:rsidR="00406A16" w:rsidRDefault="00406A16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36FBD921" w14:textId="77777777" w:rsidR="00406A16" w:rsidRDefault="00406A16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68B2855" w14:textId="2B56AB71" w:rsidR="00D3279E" w:rsidRPr="00D3279E" w:rsidRDefault="00D3279E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D3279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2. Статус закупок Дополнительного финансирования Экстренного проекта по COVID 19 (ВБ)</w:t>
      </w:r>
    </w:p>
    <w:p w14:paraId="73970DEE" w14:textId="77777777" w:rsidR="00D3279E" w:rsidRPr="00D3279E" w:rsidRDefault="00D3279E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Style w:val="a6"/>
        <w:tblW w:w="10357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3297"/>
        <w:gridCol w:w="1652"/>
        <w:gridCol w:w="1573"/>
        <w:gridCol w:w="1559"/>
        <w:gridCol w:w="924"/>
        <w:gridCol w:w="1352"/>
      </w:tblGrid>
      <w:tr w:rsidR="00D3279E" w:rsidRPr="00D3279E" w14:paraId="37082784" w14:textId="77777777" w:rsidTr="009E32F4">
        <w:tc>
          <w:tcPr>
            <w:tcW w:w="3297" w:type="dxa"/>
          </w:tcPr>
          <w:p w14:paraId="04FE677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Наименование исполнительного агентства</w:t>
            </w:r>
          </w:p>
        </w:tc>
        <w:tc>
          <w:tcPr>
            <w:tcW w:w="7060" w:type="dxa"/>
            <w:gridSpan w:val="5"/>
          </w:tcPr>
          <w:p w14:paraId="2ED4DBF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eastAsia="Calibri" w:hAnsi="Times New Roman" w:cs="Times New Roman"/>
              </w:rPr>
              <w:t>Министерство здравоохранения КР</w:t>
            </w:r>
          </w:p>
        </w:tc>
      </w:tr>
      <w:tr w:rsidR="00D3279E" w:rsidRPr="00D3279E" w14:paraId="2F3C145B" w14:textId="77777777" w:rsidTr="009E32F4">
        <w:tc>
          <w:tcPr>
            <w:tcW w:w="3297" w:type="dxa"/>
          </w:tcPr>
          <w:p w14:paraId="4EE0CC0B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Наименование государственных органов, которым представляется отчет</w:t>
            </w:r>
          </w:p>
        </w:tc>
        <w:tc>
          <w:tcPr>
            <w:tcW w:w="7060" w:type="dxa"/>
            <w:gridSpan w:val="5"/>
          </w:tcPr>
          <w:p w14:paraId="21009AB7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 xml:space="preserve">Министерство </w:t>
            </w:r>
            <w:r w:rsidRPr="00D3279E">
              <w:rPr>
                <w:rFonts w:ascii="Times New Roman" w:hAnsi="Times New Roman" w:cs="Times New Roman"/>
                <w:lang w:val="ky-KG"/>
              </w:rPr>
              <w:t xml:space="preserve">экономики и финасов </w:t>
            </w:r>
            <w:r w:rsidRPr="00D3279E">
              <w:rPr>
                <w:rFonts w:ascii="Times New Roman" w:hAnsi="Times New Roman" w:cs="Times New Roman"/>
              </w:rPr>
              <w:t>КР</w:t>
            </w:r>
          </w:p>
        </w:tc>
      </w:tr>
      <w:tr w:rsidR="00D3279E" w:rsidRPr="00D3279E" w14:paraId="62DA03DF" w14:textId="77777777" w:rsidTr="009E32F4">
        <w:tc>
          <w:tcPr>
            <w:tcW w:w="3297" w:type="dxa"/>
          </w:tcPr>
          <w:p w14:paraId="2EE5B18A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Отчетный период</w:t>
            </w:r>
          </w:p>
        </w:tc>
        <w:tc>
          <w:tcPr>
            <w:tcW w:w="7060" w:type="dxa"/>
            <w:gridSpan w:val="5"/>
          </w:tcPr>
          <w:p w14:paraId="3CD8C3B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За 9 месяцев 2022 года</w:t>
            </w:r>
          </w:p>
        </w:tc>
      </w:tr>
      <w:tr w:rsidR="00D3279E" w:rsidRPr="00D3279E" w14:paraId="2B76DDD4" w14:textId="77777777" w:rsidTr="009E32F4">
        <w:tc>
          <w:tcPr>
            <w:tcW w:w="10357" w:type="dxa"/>
            <w:gridSpan w:val="6"/>
          </w:tcPr>
          <w:p w14:paraId="60D3768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I. Краткое описание проекта</w:t>
            </w:r>
          </w:p>
        </w:tc>
      </w:tr>
      <w:tr w:rsidR="00D3279E" w:rsidRPr="00D3279E" w14:paraId="46C28109" w14:textId="77777777" w:rsidTr="009E32F4">
        <w:tc>
          <w:tcPr>
            <w:tcW w:w="3297" w:type="dxa"/>
          </w:tcPr>
          <w:p w14:paraId="0A28DE1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Наименование проекта</w:t>
            </w:r>
          </w:p>
        </w:tc>
        <w:tc>
          <w:tcPr>
            <w:tcW w:w="7060" w:type="dxa"/>
            <w:gridSpan w:val="5"/>
          </w:tcPr>
          <w:p w14:paraId="5CDDDF0B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 xml:space="preserve">Дополнительное финансирование Экстренного проекта по COVID 19 </w:t>
            </w:r>
          </w:p>
        </w:tc>
      </w:tr>
      <w:tr w:rsidR="00D3279E" w:rsidRPr="00D3279E" w14:paraId="3D6B74EA" w14:textId="77777777" w:rsidTr="009E32F4">
        <w:tc>
          <w:tcPr>
            <w:tcW w:w="3297" w:type="dxa"/>
          </w:tcPr>
          <w:p w14:paraId="2EDD208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Реализующее агентство</w:t>
            </w:r>
          </w:p>
        </w:tc>
        <w:tc>
          <w:tcPr>
            <w:tcW w:w="7060" w:type="dxa"/>
            <w:gridSpan w:val="5"/>
          </w:tcPr>
          <w:p w14:paraId="7435578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eastAsia="Calibri" w:hAnsi="Times New Roman" w:cs="Times New Roman"/>
              </w:rPr>
              <w:t>Министерство здравоохранения КР</w:t>
            </w:r>
          </w:p>
        </w:tc>
      </w:tr>
      <w:tr w:rsidR="00D3279E" w:rsidRPr="00D3279E" w14:paraId="165BAB71" w14:textId="77777777" w:rsidTr="009E32F4">
        <w:tc>
          <w:tcPr>
            <w:tcW w:w="3297" w:type="dxa"/>
          </w:tcPr>
          <w:p w14:paraId="5E71088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Цели проекта</w:t>
            </w:r>
          </w:p>
        </w:tc>
        <w:tc>
          <w:tcPr>
            <w:tcW w:w="7060" w:type="dxa"/>
            <w:gridSpan w:val="5"/>
          </w:tcPr>
          <w:p w14:paraId="3161F75E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Дополнительное финансирование направлено на оказание поддержки на расширения деятельности первоначального Проекта. Обеспечение доступного и равноправного доступа к вакцинам COVID-19 в Кыргызской Республике.</w:t>
            </w:r>
          </w:p>
        </w:tc>
      </w:tr>
      <w:tr w:rsidR="00D3279E" w:rsidRPr="00D3279E" w14:paraId="41DE1BC2" w14:textId="77777777" w:rsidTr="009E32F4">
        <w:tc>
          <w:tcPr>
            <w:tcW w:w="3297" w:type="dxa"/>
          </w:tcPr>
          <w:p w14:paraId="55CCBCC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Уникальный номер проекта</w:t>
            </w:r>
          </w:p>
        </w:tc>
        <w:tc>
          <w:tcPr>
            <w:tcW w:w="7060" w:type="dxa"/>
            <w:gridSpan w:val="5"/>
          </w:tcPr>
          <w:p w14:paraId="2A7411DD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Р17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3766</w:t>
            </w:r>
          </w:p>
        </w:tc>
      </w:tr>
      <w:tr w:rsidR="00D3279E" w:rsidRPr="00D3279E" w14:paraId="5D7100A6" w14:textId="77777777" w:rsidTr="009E32F4">
        <w:tc>
          <w:tcPr>
            <w:tcW w:w="3297" w:type="dxa"/>
          </w:tcPr>
          <w:p w14:paraId="00DBBE77" w14:textId="77777777" w:rsidR="00D3279E" w:rsidRPr="00D3279E" w:rsidRDefault="00D3279E" w:rsidP="00D3279E">
            <w:pPr>
              <w:rPr>
                <w:rFonts w:ascii="Times New Roman" w:hAnsi="Times New Roman" w:cs="Times New Roman"/>
                <w:highlight w:val="yellow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Физическое описание проекта</w:t>
            </w:r>
          </w:p>
        </w:tc>
        <w:tc>
          <w:tcPr>
            <w:tcW w:w="7060" w:type="dxa"/>
            <w:gridSpan w:val="5"/>
          </w:tcPr>
          <w:p w14:paraId="09269EAB" w14:textId="77777777" w:rsidR="00D3279E" w:rsidRPr="00D3279E" w:rsidRDefault="00D3279E" w:rsidP="00D3279E">
            <w:pPr>
              <w:shd w:val="clear" w:color="auto" w:fill="FFFFFF"/>
              <w:spacing w:before="100" w:beforeAutospacing="1" w:after="60"/>
              <w:jc w:val="both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Проект Дополнительное финансирование для Экстренного проекта по COVID-19 направлен на следующие мероприятия:  </w:t>
            </w:r>
          </w:p>
          <w:p w14:paraId="29A1CBE2" w14:textId="77777777" w:rsidR="00D3279E" w:rsidRPr="00D3279E" w:rsidRDefault="00D3279E" w:rsidP="00D3279E">
            <w:pPr>
              <w:shd w:val="clear" w:color="auto" w:fill="FFFFFF"/>
              <w:spacing w:before="100" w:beforeAutospacing="1" w:after="60"/>
              <w:jc w:val="both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Закупка и распределение вакцин</w:t>
            </w:r>
          </w:p>
          <w:p w14:paraId="3F176033" w14:textId="77777777" w:rsidR="00D3279E" w:rsidRPr="00D3279E" w:rsidRDefault="00D3279E" w:rsidP="00D3279E">
            <w:pPr>
              <w:shd w:val="clear" w:color="auto" w:fill="FFFFFF"/>
              <w:spacing w:before="100" w:beforeAutospacing="1" w:after="60"/>
              <w:jc w:val="both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Реагирование на пандемию COVID-19 посредством:</w:t>
            </w:r>
          </w:p>
          <w:p w14:paraId="7ED26478" w14:textId="77777777" w:rsidR="00D3279E" w:rsidRPr="00D3279E" w:rsidRDefault="00D3279E" w:rsidP="00D3279E">
            <w:pPr>
              <w:shd w:val="clear" w:color="auto" w:fill="FFFFFF"/>
              <w:spacing w:before="100" w:beforeAutospacing="1" w:after="60"/>
              <w:jc w:val="both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(i) покупки вакцин от COVID-19 в рамках Проекта;</w:t>
            </w:r>
          </w:p>
          <w:p w14:paraId="68655351" w14:textId="77777777" w:rsidR="00D3279E" w:rsidRPr="00D3279E" w:rsidRDefault="00D3279E" w:rsidP="00D3279E">
            <w:pPr>
              <w:shd w:val="clear" w:color="auto" w:fill="FFFFFF"/>
              <w:spacing w:before="100" w:beforeAutospacing="1" w:after="60"/>
              <w:jc w:val="both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ii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 xml:space="preserve">)укрепления институциональной базы Получателя для обеспечения безопасного и эффективного распределения вакцин, включая разработку: (a) национальной политики, касающейся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приоритизации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 xml:space="preserve"> распределения вакцин; (b) нормативных стандартов вакцинации; (c) стандартов и протоколов, касающихся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холодовой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 xml:space="preserve"> цепи, поставок, хранения, логистики и обучения; (d) механизмов подотчетности, рассмотрения жалоб, вовлечения граждан и общественности; (e) политики/дорожной карты по управлению медицинскими отходами на уровне первичной медико-санитарной помощи; (f) стратегии управления окончательным удалением медицинских отходов из больниц и учреждений ОЗ; и (g) оценки возможностей управления вакцинами и обучения работников, занимающихся доставкой вакцин.</w:t>
            </w:r>
          </w:p>
          <w:p w14:paraId="123A30DB" w14:textId="77777777" w:rsidR="00D3279E" w:rsidRPr="00D3279E" w:rsidRDefault="00D3279E" w:rsidP="00D3279E">
            <w:pPr>
              <w:spacing w:before="100" w:beforeAutospacing="1" w:after="100" w:afterAutospacing="1"/>
              <w:contextualSpacing/>
              <w:jc w:val="both"/>
              <w:rPr>
                <w:rFonts w:ascii="Times New Roman" w:eastAsia="Times New Roman" w:hAnsi="Times New Roman" w:cs="Times New Roman"/>
              </w:rPr>
            </w:pPr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iii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 xml:space="preserve">) развития инфраструктуры, связанной с вакцинами, систем иммунизации и предоставления услуг, включая: (а) оборудование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холодовой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 xml:space="preserve"> цепи и работы для складов; (b) транспортные средства, логистику и Операционные расходы; (c) материалы, необходимые для вакцинации; (d) введение вакцин; (e) безопасность цепочки развертывания вакцин; (f) инфекционный контроль в местах вакцинации; (g) безопасное удаление медицинских отходов, образующихся в результате вакцинации; (h) информационные системы, необходимые для развертывания и мониторинга вакцин; (i) операционные услуги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колл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i/>
                <w:iCs/>
              </w:rPr>
              <w:t>-центра; (j) услуги связи; и (k) сторонний мониторинг процесса вакцинации</w:t>
            </w:r>
          </w:p>
        </w:tc>
      </w:tr>
      <w:tr w:rsidR="00D3279E" w:rsidRPr="00D3279E" w14:paraId="7DE9ECD5" w14:textId="77777777" w:rsidTr="009E32F4">
        <w:tc>
          <w:tcPr>
            <w:tcW w:w="3297" w:type="dxa"/>
          </w:tcPr>
          <w:p w14:paraId="5332B7E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Запланированная стоимость реализации проекта</w:t>
            </w:r>
          </w:p>
        </w:tc>
        <w:tc>
          <w:tcPr>
            <w:tcW w:w="7060" w:type="dxa"/>
            <w:gridSpan w:val="5"/>
          </w:tcPr>
          <w:p w14:paraId="5BC5B2F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Общий бюджет проекта (с учетом возмещения по вакцинам) - 20 000,00 тыс. долларов США, в том числе:</w:t>
            </w:r>
          </w:p>
          <w:p w14:paraId="4A709C34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Кредит 69380-KG 50% - 10 000,00 тыс. долларов США,</w:t>
            </w:r>
          </w:p>
          <w:p w14:paraId="5D25603D" w14:textId="77777777" w:rsidR="00D3279E" w:rsidRPr="00D3279E" w:rsidRDefault="00D3279E" w:rsidP="00D3279E">
            <w:pPr>
              <w:rPr>
                <w:rFonts w:ascii="Times New Roman" w:hAnsi="Times New Roman" w:cs="Times New Roman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Грант МАР D8540-KG 50% - 10 000,00 тыс. долларов США.</w:t>
            </w:r>
          </w:p>
        </w:tc>
      </w:tr>
      <w:tr w:rsidR="00D3279E" w:rsidRPr="00D3279E" w14:paraId="77491E64" w14:textId="77777777" w:rsidTr="009E32F4">
        <w:tc>
          <w:tcPr>
            <w:tcW w:w="3297" w:type="dxa"/>
          </w:tcPr>
          <w:p w14:paraId="122F9E12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Стоимость реализации проекта после заключения контрактов</w:t>
            </w:r>
          </w:p>
        </w:tc>
        <w:tc>
          <w:tcPr>
            <w:tcW w:w="7060" w:type="dxa"/>
            <w:gridSpan w:val="5"/>
          </w:tcPr>
          <w:p w14:paraId="47CFC13A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Общий бюджет проекта (с учетом возмещения по вакцинам) - 20 000,00 тыс. долларов США.</w:t>
            </w:r>
          </w:p>
          <w:p w14:paraId="083499C0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Утвержденный бюджет на 2022 год – 0 тыс. долларов США</w:t>
            </w:r>
          </w:p>
          <w:p w14:paraId="64FB1FC2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2021 год – пока нет</w:t>
            </w:r>
          </w:p>
          <w:p w14:paraId="10FE3A7C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Фактическое освоение за 9 месяцев 2022 г. – 331,2 тыс. долларов США;</w:t>
            </w:r>
          </w:p>
          <w:p w14:paraId="041654D5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Возмещение расходов по вакцине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SINOFARM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9 месяцев – 13 454,0 тыс. долларов США</w:t>
            </w:r>
          </w:p>
          <w:p w14:paraId="67C1222E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Фактические расходы по мероприятиям проекта за 9 месяцев 2022 г.– 242,5 тыс. долларов США</w:t>
            </w:r>
          </w:p>
        </w:tc>
      </w:tr>
      <w:tr w:rsidR="00D3279E" w:rsidRPr="00D3279E" w14:paraId="6BC96F78" w14:textId="77777777" w:rsidTr="009E32F4">
        <w:tc>
          <w:tcPr>
            <w:tcW w:w="3297" w:type="dxa"/>
          </w:tcPr>
          <w:p w14:paraId="4B1FE0C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Скорректированная стоимость реализации проекта на момент составления отчета</w:t>
            </w:r>
          </w:p>
        </w:tc>
        <w:tc>
          <w:tcPr>
            <w:tcW w:w="7060" w:type="dxa"/>
            <w:gridSpan w:val="5"/>
          </w:tcPr>
          <w:p w14:paraId="2100300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Общий бюджет проекта (с учетом возмещения по вакцинам) - 20 000,00 тыс. долларов США, в том числе:</w:t>
            </w:r>
            <w:r w:rsidRPr="00D3279E">
              <w:rPr>
                <w:rFonts w:ascii="Times New Roman" w:eastAsia="Calibri" w:hAnsi="Times New Roman" w:cs="Times New Roman"/>
                <w:bCs/>
                <w:i/>
                <w:iCs/>
                <w:sz w:val="20"/>
                <w:szCs w:val="20"/>
                <w:lang w:eastAsia="ru-RU"/>
              </w:rPr>
              <w:t xml:space="preserve"> </w:t>
            </w:r>
          </w:p>
          <w:p w14:paraId="1F404E2C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Кредит 6938-KG 50% - 10 000,00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</w:t>
            </w:r>
          </w:p>
          <w:p w14:paraId="0103B399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Грант МАР D854-KG 50% - 10 000,00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 </w:t>
            </w:r>
          </w:p>
          <w:p w14:paraId="060D9E3F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2022 год – пока нет</w:t>
            </w:r>
          </w:p>
          <w:p w14:paraId="537C8A10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Фактические расходы по мероприятиям проекта за 9 месяцев 2022 г.– 242,5 тыс. долларов США</w:t>
            </w:r>
          </w:p>
        </w:tc>
      </w:tr>
      <w:tr w:rsidR="00D3279E" w:rsidRPr="00D3279E" w14:paraId="6436A61C" w14:textId="77777777" w:rsidTr="009E32F4">
        <w:tc>
          <w:tcPr>
            <w:tcW w:w="3297" w:type="dxa"/>
          </w:tcPr>
          <w:p w14:paraId="29C63F8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Дата начала проекта</w:t>
            </w:r>
          </w:p>
        </w:tc>
        <w:tc>
          <w:tcPr>
            <w:tcW w:w="7060" w:type="dxa"/>
            <w:gridSpan w:val="5"/>
          </w:tcPr>
          <w:p w14:paraId="357F543D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Соглашение ратифицировано Законом КР от 02 сентября 2021 года №107</w:t>
            </w:r>
          </w:p>
          <w:p w14:paraId="70CF8538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Дата вступления в силу:12 сентября 2021 г.</w:t>
            </w:r>
          </w:p>
        </w:tc>
      </w:tr>
      <w:tr w:rsidR="00D3279E" w:rsidRPr="00D3279E" w14:paraId="02560776" w14:textId="77777777" w:rsidTr="009E32F4">
        <w:tc>
          <w:tcPr>
            <w:tcW w:w="3297" w:type="dxa"/>
          </w:tcPr>
          <w:p w14:paraId="1F8F6840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Запланированная дата начала работы завершенного</w:t>
            </w:r>
            <w:r w:rsidRPr="00D3279E">
              <w:rPr>
                <w:rFonts w:ascii="Times New Roman" w:hAnsi="Times New Roman" w:cs="Times New Roman"/>
                <w:shd w:val="clear" w:color="auto" w:fill="FFFFFF"/>
              </w:rPr>
              <w:t> </w:t>
            </w: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проекта (месяц/год)</w:t>
            </w:r>
          </w:p>
        </w:tc>
        <w:tc>
          <w:tcPr>
            <w:tcW w:w="7060" w:type="dxa"/>
            <w:gridSpan w:val="5"/>
          </w:tcPr>
          <w:p w14:paraId="5B9F1E30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  <w:lang w:val="ky-KG"/>
              </w:rPr>
            </w:pPr>
            <w:r w:rsidRPr="00D3279E">
              <w:rPr>
                <w:rFonts w:ascii="Times New Roman" w:hAnsi="Times New Roman" w:cs="Times New Roman"/>
              </w:rPr>
              <w:t>Все товары, оборудования при получении вводятся в эксплуатацию</w:t>
            </w:r>
          </w:p>
        </w:tc>
      </w:tr>
      <w:tr w:rsidR="00D3279E" w:rsidRPr="00D3279E" w14:paraId="081C3D03" w14:textId="77777777" w:rsidTr="009E32F4">
        <w:tc>
          <w:tcPr>
            <w:tcW w:w="3297" w:type="dxa"/>
          </w:tcPr>
          <w:p w14:paraId="3968DC2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Предполагаемая дата начала работы завершенного проекта (месяц/год)</w:t>
            </w:r>
          </w:p>
        </w:tc>
        <w:tc>
          <w:tcPr>
            <w:tcW w:w="7060" w:type="dxa"/>
            <w:gridSpan w:val="5"/>
          </w:tcPr>
          <w:p w14:paraId="06D3D843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6CA6A425" w14:textId="77777777" w:rsidTr="009E32F4">
        <w:tc>
          <w:tcPr>
            <w:tcW w:w="3297" w:type="dxa"/>
          </w:tcPr>
          <w:p w14:paraId="3E5D582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Общий процент готовности проекта</w:t>
            </w:r>
          </w:p>
        </w:tc>
        <w:tc>
          <w:tcPr>
            <w:tcW w:w="7060" w:type="dxa"/>
            <w:gridSpan w:val="5"/>
          </w:tcPr>
          <w:p w14:paraId="1E0CD07A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68,6 %</w:t>
            </w:r>
          </w:p>
        </w:tc>
      </w:tr>
      <w:tr w:rsidR="00D3279E" w:rsidRPr="00D3279E" w14:paraId="62665A96" w14:textId="77777777" w:rsidTr="009E32F4">
        <w:tc>
          <w:tcPr>
            <w:tcW w:w="10357" w:type="dxa"/>
            <w:gridSpan w:val="6"/>
          </w:tcPr>
          <w:p w14:paraId="4FF418C0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II. Физическая реализация и соответствие графикам работ</w:t>
            </w:r>
          </w:p>
        </w:tc>
      </w:tr>
      <w:tr w:rsidR="00D3279E" w:rsidRPr="00D3279E" w14:paraId="7FFC71A8" w14:textId="77777777" w:rsidTr="009E32F4">
        <w:tc>
          <w:tcPr>
            <w:tcW w:w="3297" w:type="dxa"/>
          </w:tcPr>
          <w:p w14:paraId="0BAE085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Анализ соответствия запланированным этапам реализации</w:t>
            </w:r>
          </w:p>
        </w:tc>
        <w:tc>
          <w:tcPr>
            <w:tcW w:w="7060" w:type="dxa"/>
            <w:gridSpan w:val="5"/>
          </w:tcPr>
          <w:p w14:paraId="2E83590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В процессе</w:t>
            </w:r>
          </w:p>
        </w:tc>
      </w:tr>
      <w:tr w:rsidR="00D3279E" w:rsidRPr="00D3279E" w14:paraId="271C21D1" w14:textId="77777777" w:rsidTr="009E32F4">
        <w:tc>
          <w:tcPr>
            <w:tcW w:w="3297" w:type="dxa"/>
            <w:vMerge w:val="restart"/>
          </w:tcPr>
          <w:p w14:paraId="12A138B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Основные индикаторы результативности</w:t>
            </w:r>
          </w:p>
        </w:tc>
        <w:tc>
          <w:tcPr>
            <w:tcW w:w="1652" w:type="dxa"/>
          </w:tcPr>
          <w:p w14:paraId="4E0A6421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Наименование индикатора</w:t>
            </w:r>
          </w:p>
        </w:tc>
        <w:tc>
          <w:tcPr>
            <w:tcW w:w="1573" w:type="dxa"/>
          </w:tcPr>
          <w:p w14:paraId="7FB02C0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Целевое значение для отчетного периода</w:t>
            </w:r>
          </w:p>
        </w:tc>
        <w:tc>
          <w:tcPr>
            <w:tcW w:w="1559" w:type="dxa"/>
          </w:tcPr>
          <w:p w14:paraId="2496649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Фактическое значение для отчетного периода</w:t>
            </w:r>
          </w:p>
        </w:tc>
        <w:tc>
          <w:tcPr>
            <w:tcW w:w="924" w:type="dxa"/>
          </w:tcPr>
          <w:p w14:paraId="389E7A9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Отклонения</w:t>
            </w:r>
          </w:p>
        </w:tc>
        <w:tc>
          <w:tcPr>
            <w:tcW w:w="1352" w:type="dxa"/>
          </w:tcPr>
          <w:p w14:paraId="32D16BAA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Процент выполнения</w:t>
            </w:r>
          </w:p>
        </w:tc>
      </w:tr>
      <w:tr w:rsidR="00D3279E" w:rsidRPr="00D3279E" w14:paraId="0EC24C7C" w14:textId="77777777" w:rsidTr="009E32F4">
        <w:tc>
          <w:tcPr>
            <w:tcW w:w="3297" w:type="dxa"/>
            <w:vMerge/>
          </w:tcPr>
          <w:p w14:paraId="7D4A0638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</w:p>
        </w:tc>
        <w:tc>
          <w:tcPr>
            <w:tcW w:w="1652" w:type="dxa"/>
          </w:tcPr>
          <w:p w14:paraId="1BDD947F" w14:textId="77777777" w:rsidR="00D3279E" w:rsidRPr="00D131DB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D131D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Индикатор 1.   </w:t>
            </w: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Предотвращать, обнаруживать, и вести случаи заболевания </w:t>
            </w:r>
            <w:proofErr w:type="spellStart"/>
            <w:r w:rsidRPr="00D131DB">
              <w:rPr>
                <w:rFonts w:ascii="Times New Roman" w:eastAsia="Times New Roman" w:hAnsi="Times New Roman" w:cs="Times New Roman"/>
                <w:lang w:val="en-US" w:eastAsia="ru-RU"/>
              </w:rPr>
              <w:t>Covid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-19</w:t>
            </w:r>
          </w:p>
          <w:p w14:paraId="1E96933F" w14:textId="77777777" w:rsidR="00D3279E" w:rsidRPr="00D131DB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b/>
                <w:lang w:eastAsia="ru-RU"/>
              </w:rPr>
              <w:t>Индикатор 2</w:t>
            </w: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.  Экстренное реагирование на </w:t>
            </w:r>
            <w:proofErr w:type="spellStart"/>
            <w:r w:rsidRPr="00D131DB">
              <w:rPr>
                <w:rFonts w:ascii="Times New Roman" w:eastAsia="Times New Roman" w:hAnsi="Times New Roman" w:cs="Times New Roman"/>
                <w:lang w:val="en-US" w:eastAsia="ru-RU"/>
              </w:rPr>
              <w:t>Covid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-19</w:t>
            </w:r>
          </w:p>
          <w:p w14:paraId="119B99D4" w14:textId="77777777" w:rsidR="00D3279E" w:rsidRPr="00D131DB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Индикатор 3. </w:t>
            </w: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Управление, мониторинг, и оценка реализации</w:t>
            </w:r>
          </w:p>
          <w:p w14:paraId="19690780" w14:textId="77777777" w:rsidR="00D3279E" w:rsidRPr="00D131DB" w:rsidRDefault="00D3279E" w:rsidP="00D3279E">
            <w:pPr>
              <w:spacing w:after="6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73" w:type="dxa"/>
          </w:tcPr>
          <w:p w14:paraId="6D5176CA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947138C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Составление технических спецификаций, подготовка тендерных документов, объявление тендера, заключение контрактов и его исполнение. </w:t>
            </w:r>
          </w:p>
        </w:tc>
        <w:tc>
          <w:tcPr>
            <w:tcW w:w="1559" w:type="dxa"/>
          </w:tcPr>
          <w:p w14:paraId="66C5DEEA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00596EA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 xml:space="preserve">Проведен 12 тендеров (с учетом </w:t>
            </w:r>
            <w:proofErr w:type="spellStart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ретендеров</w:t>
            </w:r>
            <w:proofErr w:type="spellEnd"/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), заключены 12 контрактов на общую сумму 1 056 531,0 долл. США, на стадии оценки 2 тендеров, предстоящие -6, см. ниже</w:t>
            </w:r>
          </w:p>
        </w:tc>
        <w:tc>
          <w:tcPr>
            <w:tcW w:w="924" w:type="dxa"/>
          </w:tcPr>
          <w:p w14:paraId="017B7C08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951FD65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972F843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  <w:tc>
          <w:tcPr>
            <w:tcW w:w="1352" w:type="dxa"/>
          </w:tcPr>
          <w:p w14:paraId="2AAB0F5D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F792146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4FE6700" w14:textId="77777777" w:rsidR="00D3279E" w:rsidRPr="00D131DB" w:rsidRDefault="00D3279E" w:rsidP="00D3279E">
            <w:pPr>
              <w:spacing w:after="6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131DB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</w:tr>
      <w:tr w:rsidR="00D3279E" w:rsidRPr="00D3279E" w14:paraId="6BA43C81" w14:textId="77777777" w:rsidTr="009E32F4">
        <w:tc>
          <w:tcPr>
            <w:tcW w:w="3297" w:type="dxa"/>
          </w:tcPr>
          <w:p w14:paraId="4EFCF09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060" w:type="dxa"/>
            <w:gridSpan w:val="5"/>
          </w:tcPr>
          <w:p w14:paraId="58A68587" w14:textId="77777777" w:rsidR="00D3279E" w:rsidRPr="00D3279E" w:rsidRDefault="00D3279E" w:rsidP="00D3279E">
            <w:pPr>
              <w:jc w:val="both"/>
              <w:rPr>
                <w:rFonts w:ascii="Times New Roman" w:eastAsia="Calibri" w:hAnsi="Times New Roman" w:cs="Times New Roman"/>
                <w:bCs/>
              </w:rPr>
            </w:pPr>
          </w:p>
          <w:p w14:paraId="075D807C" w14:textId="77777777" w:rsidR="00D3279E" w:rsidRPr="00D3279E" w:rsidRDefault="00D3279E" w:rsidP="00D3279E">
            <w:pPr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D3279E">
              <w:rPr>
                <w:rFonts w:ascii="Times New Roman" w:hAnsi="Times New Roman" w:cs="Times New Roman"/>
              </w:rPr>
              <w:t>Не состоявшие тендера из-за превышения бюджета, несоответствия техническим заявленным параметрам (</w:t>
            </w:r>
            <w:proofErr w:type="spellStart"/>
            <w:r w:rsidRPr="00D3279E">
              <w:rPr>
                <w:rFonts w:ascii="Times New Roman" w:hAnsi="Times New Roman" w:cs="Times New Roman"/>
              </w:rPr>
              <w:t>ретендер</w:t>
            </w:r>
            <w:proofErr w:type="spellEnd"/>
            <w:r w:rsidRPr="00D3279E">
              <w:rPr>
                <w:rFonts w:ascii="Times New Roman" w:hAnsi="Times New Roman" w:cs="Times New Roman"/>
              </w:rPr>
              <w:t xml:space="preserve">); проблемы своевременного исполнения контракта, связанные с трудной логистикой и ограничением перевозок;  </w:t>
            </w:r>
          </w:p>
          <w:p w14:paraId="2916D2DD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4D12E6E3" w14:textId="77777777" w:rsidTr="009E32F4">
        <w:tc>
          <w:tcPr>
            <w:tcW w:w="3297" w:type="dxa"/>
          </w:tcPr>
          <w:p w14:paraId="16B20100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060" w:type="dxa"/>
            <w:gridSpan w:val="5"/>
          </w:tcPr>
          <w:p w14:paraId="45DD1246" w14:textId="77777777" w:rsidR="00D3279E" w:rsidRPr="00D3279E" w:rsidRDefault="00D3279E" w:rsidP="00D3279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041362DA" w14:textId="77777777" w:rsidTr="009E32F4">
        <w:tc>
          <w:tcPr>
            <w:tcW w:w="10357" w:type="dxa"/>
            <w:gridSpan w:val="6"/>
          </w:tcPr>
          <w:p w14:paraId="69307C0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III. Освоение средств проекта</w:t>
            </w:r>
          </w:p>
        </w:tc>
      </w:tr>
      <w:tr w:rsidR="00D3279E" w:rsidRPr="00D3279E" w14:paraId="315F92A3" w14:textId="77777777" w:rsidTr="009E32F4">
        <w:tc>
          <w:tcPr>
            <w:tcW w:w="3297" w:type="dxa"/>
          </w:tcPr>
          <w:p w14:paraId="76C40927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Анализ динамики и полноты освоения средств</w:t>
            </w:r>
          </w:p>
        </w:tc>
        <w:tc>
          <w:tcPr>
            <w:tcW w:w="7060" w:type="dxa"/>
            <w:gridSpan w:val="5"/>
          </w:tcPr>
          <w:tbl>
            <w:tblPr>
              <w:tblW w:w="5620" w:type="dxa"/>
              <w:tblLayout w:type="fixed"/>
              <w:tblLook w:val="04A0" w:firstRow="1" w:lastRow="0" w:firstColumn="1" w:lastColumn="0" w:noHBand="0" w:noVBand="1"/>
            </w:tblPr>
            <w:tblGrid>
              <w:gridCol w:w="1200"/>
              <w:gridCol w:w="1580"/>
              <w:gridCol w:w="1280"/>
              <w:gridCol w:w="1560"/>
            </w:tblGrid>
            <w:tr w:rsidR="00D3279E" w:rsidRPr="00D3279E" w14:paraId="2ACF5BCE" w14:textId="77777777" w:rsidTr="009E32F4">
              <w:trPr>
                <w:trHeight w:val="885"/>
              </w:trPr>
              <w:tc>
                <w:tcPr>
                  <w:tcW w:w="120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A013B4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 </w:t>
                  </w: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20C804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Уточненный бюджет на 2022 г.</w:t>
                  </w:r>
                </w:p>
              </w:tc>
              <w:tc>
                <w:tcPr>
                  <w:tcW w:w="12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A62350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Факт за 9 месяцев 2022 год</w:t>
                  </w:r>
                </w:p>
              </w:tc>
              <w:tc>
                <w:tcPr>
                  <w:tcW w:w="1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A5703C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% исполнения</w:t>
                  </w:r>
                </w:p>
              </w:tc>
            </w:tr>
            <w:tr w:rsidR="00D3279E" w:rsidRPr="00D3279E" w14:paraId="093356A5" w14:textId="77777777" w:rsidTr="009E32F4">
              <w:trPr>
                <w:trHeight w:val="465"/>
              </w:trPr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01B58A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грант</w:t>
                  </w: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C9E68D2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12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427F32B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19,7</w:t>
                  </w:r>
                </w:p>
              </w:tc>
              <w:tc>
                <w:tcPr>
                  <w:tcW w:w="15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BA878E8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</w:tr>
            <w:tr w:rsidR="00D3279E" w:rsidRPr="00D3279E" w14:paraId="69941877" w14:textId="77777777" w:rsidTr="009E32F4">
              <w:trPr>
                <w:trHeight w:val="480"/>
              </w:trPr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8F9CE2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кредит</w:t>
                  </w:r>
                </w:p>
              </w:tc>
              <w:tc>
                <w:tcPr>
                  <w:tcW w:w="15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D8252A2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BA8E419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311,50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943655B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</w:tr>
            <w:tr w:rsidR="00D3279E" w:rsidRPr="00D3279E" w14:paraId="119B0596" w14:textId="77777777" w:rsidTr="009E32F4">
              <w:trPr>
                <w:trHeight w:val="570"/>
              </w:trPr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7B8736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 xml:space="preserve">Итого </w:t>
                  </w:r>
                </w:p>
              </w:tc>
              <w:tc>
                <w:tcPr>
                  <w:tcW w:w="15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AFF17BB" w14:textId="77777777" w:rsidR="00D3279E" w:rsidRPr="00D3279E" w:rsidRDefault="00D3279E" w:rsidP="00D3279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3E372E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331,2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8D795CF" w14:textId="77777777" w:rsidR="00D3279E" w:rsidRPr="00D3279E" w:rsidRDefault="00D3279E" w:rsidP="00D3279E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</w:p>
              </w:tc>
            </w:tr>
          </w:tbl>
          <w:p w14:paraId="033207BD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1D7974CD" w14:textId="77777777" w:rsidTr="009E32F4">
        <w:tc>
          <w:tcPr>
            <w:tcW w:w="3297" w:type="dxa"/>
            <w:vMerge w:val="restart"/>
          </w:tcPr>
          <w:p w14:paraId="3A893ACE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Информация о выплатах</w:t>
            </w:r>
          </w:p>
        </w:tc>
        <w:tc>
          <w:tcPr>
            <w:tcW w:w="1652" w:type="dxa"/>
          </w:tcPr>
          <w:p w14:paraId="3DA1B52C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Источник финансирования</w:t>
            </w:r>
          </w:p>
        </w:tc>
        <w:tc>
          <w:tcPr>
            <w:tcW w:w="1573" w:type="dxa"/>
          </w:tcPr>
          <w:p w14:paraId="7FB025A2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Общая сумма проекта</w:t>
            </w:r>
          </w:p>
        </w:tc>
        <w:tc>
          <w:tcPr>
            <w:tcW w:w="1559" w:type="dxa"/>
          </w:tcPr>
          <w:p w14:paraId="23A0B11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Сумма выплаченных средств</w:t>
            </w:r>
          </w:p>
        </w:tc>
        <w:tc>
          <w:tcPr>
            <w:tcW w:w="924" w:type="dxa"/>
          </w:tcPr>
          <w:p w14:paraId="66B66EEF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Остаток</w:t>
            </w:r>
          </w:p>
        </w:tc>
        <w:tc>
          <w:tcPr>
            <w:tcW w:w="1352" w:type="dxa"/>
          </w:tcPr>
          <w:p w14:paraId="7FCAADC6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Выплаты, в %</w:t>
            </w:r>
          </w:p>
        </w:tc>
      </w:tr>
      <w:tr w:rsidR="00D3279E" w:rsidRPr="00D3279E" w14:paraId="57B9161D" w14:textId="77777777" w:rsidTr="009E32F4">
        <w:tc>
          <w:tcPr>
            <w:tcW w:w="3297" w:type="dxa"/>
            <w:vMerge/>
          </w:tcPr>
          <w:p w14:paraId="5782974A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</w:p>
        </w:tc>
        <w:tc>
          <w:tcPr>
            <w:tcW w:w="1652" w:type="dxa"/>
          </w:tcPr>
          <w:p w14:paraId="47F2E246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IDA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грант</w:t>
            </w:r>
          </w:p>
        </w:tc>
        <w:tc>
          <w:tcPr>
            <w:tcW w:w="1573" w:type="dxa"/>
          </w:tcPr>
          <w:p w14:paraId="4BDF82F4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10 000,0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559" w:type="dxa"/>
          </w:tcPr>
          <w:p w14:paraId="58AF9737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9754,7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924" w:type="dxa"/>
          </w:tcPr>
          <w:p w14:paraId="63490B3F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245,3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352" w:type="dxa"/>
          </w:tcPr>
          <w:p w14:paraId="044149C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97,5%</w:t>
            </w:r>
          </w:p>
        </w:tc>
      </w:tr>
      <w:tr w:rsidR="00D3279E" w:rsidRPr="00D3279E" w14:paraId="7B431FC4" w14:textId="77777777" w:rsidTr="009E32F4">
        <w:tc>
          <w:tcPr>
            <w:tcW w:w="3297" w:type="dxa"/>
            <w:vMerge/>
          </w:tcPr>
          <w:p w14:paraId="72922BCD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</w:p>
        </w:tc>
        <w:tc>
          <w:tcPr>
            <w:tcW w:w="1652" w:type="dxa"/>
          </w:tcPr>
          <w:p w14:paraId="6CA74C6F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IDA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кредит</w:t>
            </w:r>
          </w:p>
        </w:tc>
        <w:tc>
          <w:tcPr>
            <w:tcW w:w="1573" w:type="dxa"/>
          </w:tcPr>
          <w:p w14:paraId="692C2CF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10 000,0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559" w:type="dxa"/>
          </w:tcPr>
          <w:p w14:paraId="5EC6F10D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4080,4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924" w:type="dxa"/>
          </w:tcPr>
          <w:p w14:paraId="111A6554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5 919,6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352" w:type="dxa"/>
          </w:tcPr>
          <w:p w14:paraId="3CAE06AE" w14:textId="77777777" w:rsidR="00D3279E" w:rsidRPr="00D3279E" w:rsidRDefault="00D3279E" w:rsidP="00D3279E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40,8 %</w:t>
            </w:r>
          </w:p>
        </w:tc>
      </w:tr>
      <w:tr w:rsidR="00D3279E" w:rsidRPr="00D3279E" w14:paraId="6320877F" w14:textId="77777777" w:rsidTr="009E32F4">
        <w:tc>
          <w:tcPr>
            <w:tcW w:w="3297" w:type="dxa"/>
          </w:tcPr>
          <w:p w14:paraId="5926AB3F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060" w:type="dxa"/>
            <w:gridSpan w:val="5"/>
          </w:tcPr>
          <w:p w14:paraId="3B847245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</w:rPr>
              <w:t>Срывы поставок медицинских оборудований, в результате загруженности производства по всему миру и закрытием границ.</w:t>
            </w:r>
          </w:p>
        </w:tc>
      </w:tr>
      <w:tr w:rsidR="00D3279E" w:rsidRPr="00D3279E" w14:paraId="0D0B359E" w14:textId="77777777" w:rsidTr="009E32F4">
        <w:tc>
          <w:tcPr>
            <w:tcW w:w="3297" w:type="dxa"/>
          </w:tcPr>
          <w:p w14:paraId="71FB0972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060" w:type="dxa"/>
            <w:gridSpan w:val="5"/>
          </w:tcPr>
          <w:tbl>
            <w:tblPr>
              <w:tblpPr w:leftFromText="180" w:rightFromText="180" w:horzAnchor="margin" w:tblpY="285"/>
              <w:tblOverlap w:val="never"/>
              <w:tblW w:w="410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7F7F7"/>
              <w:tblLayout w:type="fixed"/>
              <w:tblCellMar>
                <w:top w:w="72" w:type="dxa"/>
                <w:left w:w="115" w:type="dxa"/>
                <w:bottom w:w="7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122"/>
              <w:gridCol w:w="992"/>
              <w:gridCol w:w="992"/>
            </w:tblGrid>
            <w:tr w:rsidR="00D3279E" w:rsidRPr="00D3279E" w14:paraId="6314E0F2" w14:textId="77777777" w:rsidTr="009E32F4">
              <w:trPr>
                <w:trHeight w:val="405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46A65359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-50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Бюджетный год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75D85DC3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2022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</w:tcPr>
                <w:p w14:paraId="0891F947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</w:rPr>
                    <w:t>2023</w:t>
                  </w:r>
                </w:p>
              </w:tc>
            </w:tr>
            <w:tr w:rsidR="00D3279E" w:rsidRPr="00D3279E" w14:paraId="2B0707E0" w14:textId="77777777" w:rsidTr="009E32F4">
              <w:trPr>
                <w:trHeight w:val="288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3306A10C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hAnsi="Times New Roman" w:cs="Times New Roman"/>
                      <w:b/>
                      <w:bCs/>
                    </w:rPr>
                    <w:t>Годовые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205D09E0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</w:rPr>
                    <w:t>1115,6</w:t>
                  </w:r>
                </w:p>
              </w:tc>
              <w:tc>
                <w:tcPr>
                  <w:tcW w:w="992" w:type="dxa"/>
                  <w:shd w:val="clear" w:color="auto" w:fill="F7F7F7"/>
                </w:tcPr>
                <w:p w14:paraId="2C5098EA" w14:textId="77777777" w:rsidR="00D3279E" w:rsidRPr="00D3279E" w:rsidRDefault="00D3279E" w:rsidP="00D3279E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D3279E">
                    <w:rPr>
                      <w:rFonts w:ascii="Times New Roman" w:eastAsia="Times New Roman" w:hAnsi="Times New Roman" w:cs="Times New Roman"/>
                      <w:b/>
                    </w:rPr>
                    <w:t>4636,0</w:t>
                  </w:r>
                </w:p>
              </w:tc>
            </w:tr>
          </w:tbl>
          <w:p w14:paraId="47C5DF10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5C1FEEAF" w14:textId="77777777" w:rsidTr="009E32F4">
        <w:tc>
          <w:tcPr>
            <w:tcW w:w="3297" w:type="dxa"/>
          </w:tcPr>
          <w:p w14:paraId="0214A8D9" w14:textId="77777777" w:rsidR="00D3279E" w:rsidRPr="00D3279E" w:rsidRDefault="00D3279E" w:rsidP="00D3279E">
            <w:pPr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Информация о мониторинге реализации проекта</w:t>
            </w:r>
          </w:p>
        </w:tc>
        <w:tc>
          <w:tcPr>
            <w:tcW w:w="7060" w:type="dxa"/>
            <w:gridSpan w:val="5"/>
          </w:tcPr>
          <w:p w14:paraId="6D9E3404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 9 месяцев 2022 года заключены контракты на общую сумму 1 056 531 долл. США:</w:t>
            </w:r>
          </w:p>
          <w:p w14:paraId="693E7D95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Закупка морозильников для хранения вакцин – 50 ед. и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термоконтейнера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50 ед. на общую сумму 86 436 долл. США;</w:t>
            </w:r>
          </w:p>
          <w:p w14:paraId="1D649EEA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компьютерного оборудования для анализа данных и отчетности по вакцинации (ноутбуки) на сумму 50 059 долл. США;</w:t>
            </w:r>
          </w:p>
          <w:p w14:paraId="38312C0F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компьютерного оборудования (ПК стационарный, принтеры, МФУ, сканеры) для анализа данных и отчетности по вакцинации на сумму 43 854 долл. США;</w:t>
            </w:r>
          </w:p>
          <w:p w14:paraId="51740601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компьютерного оборудования для РЦУЗ (ПК, ноутбуки и МФУ) на сумму 7 102 долл. США;</w:t>
            </w:r>
          </w:p>
          <w:p w14:paraId="6B1723EF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офисной мебели для штата ОРП (Управления проектом) на сумму 2 100 долл. США;</w:t>
            </w:r>
          </w:p>
          <w:p w14:paraId="71CA8447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Аудит проекта на весь период реализации 2021, 2022 и 2023 годы. Дополнительное соглашение подписано на сумму 30 879 долл. США.</w:t>
            </w:r>
          </w:p>
          <w:p w14:paraId="01418CC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по обслуживанию платформы на сумму 7 140 долл. США;</w:t>
            </w:r>
          </w:p>
          <w:p w14:paraId="4AC1B6C8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для подготовки контента на сумму 9 550 долл. США;</w:t>
            </w:r>
          </w:p>
          <w:p w14:paraId="048DFB5D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по продвижению платформы на сумму 1 734 долл. США;</w:t>
            </w:r>
          </w:p>
          <w:p w14:paraId="55F0E285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Инженер по составлению смет на капитальный ремонт складов хранения вакцин МЗ КР на сумму 1 393 долл. США;</w:t>
            </w:r>
          </w:p>
          <w:p w14:paraId="152EE9F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Оборудования для РЦУЗ и МК 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action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camera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рюкзак, дрон, компьютера и ноутбук) на сумму 12 579 долл. США</w:t>
            </w:r>
          </w:p>
          <w:p w14:paraId="43D1DCC1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Вакцина MODERNA с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Юнисеф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сумму 803 706 долл. США. Выпущена обязательства ВБ на сумму 551 706 долл. США</w:t>
            </w:r>
          </w:p>
          <w:p w14:paraId="650EAAE8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2F087BC" w14:textId="5E2665CA" w:rsidR="00D3279E" w:rsidRPr="00D3279E" w:rsidRDefault="00D3279E" w:rsidP="00D131D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 них произведены следующие поставки на общую сумму 231 137 долл. США:</w:t>
            </w:r>
          </w:p>
          <w:p w14:paraId="3093E26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офисная мебель для штата ОРП (Управления проектом) на сумму 1 967 долл. США;</w:t>
            </w:r>
          </w:p>
          <w:p w14:paraId="34608E16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компьютерные оборудования для РЦУЗ (ПК, ноутбуки и МФУ) на сумму 7 248 долл. США;</w:t>
            </w:r>
          </w:p>
          <w:p w14:paraId="7737BC94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компьютерные оборудования (ноутбуки) для анализа данных и отчетности по вакцинации на сумму 53 459 долл. США;</w:t>
            </w:r>
          </w:p>
          <w:p w14:paraId="304A6AC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компьютерные оборудования (ПК стационарные, МФУ) для анализа данных и отчетности по вакцинации на сумму 45 782 долл. США;</w:t>
            </w:r>
          </w:p>
          <w:p w14:paraId="31EE6B05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консультационные услуги по продвижению платформы на сумму 1 734 долл. США;</w:t>
            </w:r>
          </w:p>
          <w:p w14:paraId="228C70CA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Инженер по составлению смет на капитальный ремонт складов хранения вакцин МЗ КР на сумму 1 592 долл. США;</w:t>
            </w:r>
          </w:p>
          <w:p w14:paraId="00CFC449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Закупка морозильников для хранения вакцин – 50 ед. и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термоконтейнера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50 ед. на общую сумму 99 271 долл. США;</w:t>
            </w:r>
          </w:p>
          <w:p w14:paraId="3DA9E24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по обслуживанию платформы на сумму 3 679 долл. США;</w:t>
            </w:r>
          </w:p>
          <w:p w14:paraId="3959F198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для подготовки контента на сумму 6 111 долл. США;</w:t>
            </w:r>
          </w:p>
          <w:p w14:paraId="4A961D9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Аудит проекта за 2021 год. на сумму 10 293 долл. США.</w:t>
            </w:r>
          </w:p>
          <w:p w14:paraId="7BF9639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6DC9B5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Сумма возмещения за вакцины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Синофарм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составляет </w:t>
            </w: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13 454 000 долл. США.</w:t>
            </w:r>
          </w:p>
          <w:p w14:paraId="73DFED5B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70A1BCA2" w14:textId="77777777" w:rsidR="00D3279E" w:rsidRPr="00D3279E" w:rsidRDefault="00D3279E" w:rsidP="00D3279E">
            <w:pPr>
              <w:spacing w:after="120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</w:rPr>
              <w:t xml:space="preserve">На стадии поставки (в т.ч. исполнения) на сумму 823 185 долл. США: </w:t>
            </w:r>
          </w:p>
          <w:p w14:paraId="07CE875E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Консультант для подготовки контента на сумму 3439 долл. США;</w:t>
            </w:r>
          </w:p>
          <w:p w14:paraId="192BE60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Консультант по обслуживанию платформы на сумму 3461 долл. США;</w:t>
            </w:r>
          </w:p>
          <w:p w14:paraId="4423B1CB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вакцин MODERNA на сумму 803 706 долл. США</w:t>
            </w:r>
          </w:p>
          <w:p w14:paraId="2868952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Закупка оборудования для РЦУЗ и МК на сумму 12 579 долл. США</w:t>
            </w:r>
          </w:p>
          <w:p w14:paraId="4F2E11C4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56C72EE" w14:textId="77777777" w:rsidR="00D3279E" w:rsidRPr="00D3279E" w:rsidRDefault="00D3279E" w:rsidP="00D3279E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стадии оценки на план. сумму бюджета 35 852 долл. США:</w:t>
            </w:r>
          </w:p>
          <w:p w14:paraId="1C81EF6D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Ремонтные работы для существующих складских помещений для хранения вакцин по всей КР 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Кеминский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район, г. Кемин, Московский район, с. Беловодск) на общую с план. суммы бюджета 32 000 долл. США, оценка завершена, присужден контракт, на стадии подписания контракта </w:t>
            </w:r>
          </w:p>
          <w:p w14:paraId="3FCAEFB4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Консультант по обслуживанию IT сервера платформы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Саксаламат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плановой суммы бюджета 3 852 долл. США, на стадии завершения оценки</w:t>
            </w:r>
          </w:p>
          <w:p w14:paraId="675AB4B0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1DD2BE26" w14:textId="77777777" w:rsidR="00D3279E" w:rsidRPr="00D3279E" w:rsidRDefault="00D3279E" w:rsidP="00D3279E">
            <w:pPr>
              <w:ind w:left="-4" w:firstLine="28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Предстоящие, планируемые тендеры с планируемым бюджетом 819 942 долл. США:</w:t>
            </w:r>
          </w:p>
          <w:p w14:paraId="38D57519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Закупка специализированных морозильных холодильных камер – 2 ед. для хранения вакцин при температуре хранения -15 -25 градусов) для складов г. Бишкек и г. Ош план. с планируемым бюджетом 55 192 долл. США, на стадии подготовки Сметы расходов и проекта Соглашения со стороны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Юнисеф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14:paraId="6FFA09E2" w14:textId="04543B3D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</w:p>
          <w:p w14:paraId="665A2014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Закупка компьютерного оборудования для штата ОРП (8 ед.) с план. бюджет 8 000 долл. США, планируется подписание контракта в конце октября 2022г.</w:t>
            </w:r>
          </w:p>
          <w:p w14:paraId="2A8D9E9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Строительство и ремонт складских помещений для хранения вакцин по всей республике с план. бюджетом 687 100 долл. США. По 5 складским помещениям подготавливаются ПСД на местах со стороны организаций здравоохранения 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ЦПЗиГСН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), на сегодняшний день ПСД от руководителей ОЗ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ЦПЗиГСН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еще не получен. Задержка связано с длительным процессом согласования и одобрения гос. органах, также в связи с отсутствием фин. средств в ОЗ МЗ КР на разработку ПСД.</w:t>
            </w:r>
          </w:p>
          <w:p w14:paraId="160911D2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Ремонтные работы для существующих складских помещений для хранения вакцин по всей КР (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Жумгалский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район, с. Чаек, г. Талас, с.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Базаркоргон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на общую план. сумму бюджета 29 500 долл. США- Объявлен тендер 01.08.2022г. со сроком вскрытия 12.08.22г. Не состоялся в связи с отсутствием участников, будет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ретендер</w:t>
            </w:r>
            <w:proofErr w:type="spellEnd"/>
          </w:p>
          <w:p w14:paraId="74FD6367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Консультационные услуги (Инженер по техническому надзору; консультант по продвижению платформы) с планируемым бюджетом 16 150 долл. США</w:t>
            </w:r>
          </w:p>
          <w:p w14:paraId="37DB568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492AF3C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Общая сумма экономии: 4 345 033 долл. США.</w:t>
            </w:r>
          </w:p>
          <w:p w14:paraId="3A599439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Необходимая сумма операционных расходов в случае продления проекта 314 634 долл. США с учетом расходов на   технадзор  </w:t>
            </w:r>
          </w:p>
          <w:p w14:paraId="19981943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Остаток, экономия для перераспределения МЗ из 4 338 838$ составляет: 4 024 204 долл. США.</w:t>
            </w:r>
          </w:p>
          <w:p w14:paraId="7B0DEEE9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Планируемые закупки на сэкономленные средства:</w:t>
            </w:r>
          </w:p>
          <w:p w14:paraId="60935D19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Республиканская клиническая инфекционная больница с план. бюджетом - 1 100 000 долл. США. </w:t>
            </w:r>
          </w:p>
          <w:p w14:paraId="10677D0C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Закупка лабораторного оборудования для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ДПЗиГСН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его структурные подразделение – планируемый бюджет 1 500 000 долл. США. </w:t>
            </w:r>
          </w:p>
          <w:p w14:paraId="6D34FD96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Закупка ангиографической установки для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НЦКиТ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планируемый бюджет около 1 200 000 долл. США.</w:t>
            </w:r>
          </w:p>
          <w:p w14:paraId="24F16798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Закупка магнитно-резонансного томографа для НГ– планируемый бюджет 1 500 000 долл. США.</w:t>
            </w:r>
          </w:p>
        </w:tc>
      </w:tr>
      <w:tr w:rsidR="00D3279E" w:rsidRPr="00D3279E" w14:paraId="4243F283" w14:textId="77777777" w:rsidTr="009E32F4">
        <w:tc>
          <w:tcPr>
            <w:tcW w:w="10357" w:type="dxa"/>
            <w:gridSpan w:val="6"/>
          </w:tcPr>
          <w:p w14:paraId="50149FD1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IV. Дополнительные сведения</w:t>
            </w:r>
          </w:p>
        </w:tc>
      </w:tr>
      <w:tr w:rsidR="00D3279E" w:rsidRPr="00D3279E" w14:paraId="066E674D" w14:textId="77777777" w:rsidTr="009E32F4">
        <w:tc>
          <w:tcPr>
            <w:tcW w:w="10357" w:type="dxa"/>
            <w:gridSpan w:val="6"/>
          </w:tcPr>
          <w:p w14:paraId="43BB6069" w14:textId="77777777" w:rsidR="00D3279E" w:rsidRPr="00D3279E" w:rsidRDefault="00D3279E" w:rsidP="00D3279E">
            <w:pPr>
              <w:rPr>
                <w:rFonts w:ascii="Times New Roman" w:hAnsi="Times New Roman" w:cs="Times New Roman"/>
              </w:rPr>
            </w:pPr>
          </w:p>
        </w:tc>
      </w:tr>
      <w:tr w:rsidR="00D3279E" w:rsidRPr="00D3279E" w14:paraId="2F4105A4" w14:textId="77777777" w:rsidTr="009E32F4">
        <w:tc>
          <w:tcPr>
            <w:tcW w:w="10357" w:type="dxa"/>
            <w:gridSpan w:val="6"/>
          </w:tcPr>
          <w:p w14:paraId="547DAF91" w14:textId="77777777" w:rsidR="00D3279E" w:rsidRPr="00D3279E" w:rsidRDefault="00D3279E" w:rsidP="00D3279E">
            <w:pPr>
              <w:spacing w:after="160"/>
              <w:jc w:val="both"/>
              <w:rPr>
                <w:rFonts w:ascii="Times New Roman" w:hAnsi="Times New Roman" w:cs="Times New Roman"/>
              </w:rPr>
            </w:pPr>
            <w:r w:rsidRPr="00D3279E">
              <w:rPr>
                <w:rFonts w:ascii="Times New Roman" w:hAnsi="Times New Roman" w:cs="Times New Roman"/>
                <w:b/>
                <w:bCs/>
              </w:rPr>
              <w:t>Риски:</w:t>
            </w:r>
            <w:r w:rsidRPr="00D3279E">
              <w:rPr>
                <w:rFonts w:ascii="Times New Roman" w:hAnsi="Times New Roman" w:cs="Times New Roman"/>
              </w:rPr>
              <w:t xml:space="preserve"> </w:t>
            </w:r>
          </w:p>
          <w:p w14:paraId="74C52929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По ремонтным работам для существующих складских помещений для хранения вакцин по всей Республике существует риск несвоевременное завершения ремонтных работ в связи с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ретендером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 складским помещениям, а также необходимостью пересмотра сметы ремонтных работ в связи с изменением коэффициента на строительно-монтажные работы.   </w:t>
            </w:r>
          </w:p>
          <w:p w14:paraId="4AC901C8" w14:textId="77777777" w:rsidR="00D3279E" w:rsidRPr="00D3279E" w:rsidRDefault="00D3279E" w:rsidP="00D3279E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Строительство новых складских помещений для хранения вакцин по всей Республике существует риск – несвоевременное завершения строительных работ в связи с длительным подготовкой проектно-сметной документации (ПСД) и дальнейшим согласованием в </w:t>
            </w:r>
            <w:proofErr w:type="spellStart"/>
            <w:proofErr w:type="gramStart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гос.органах</w:t>
            </w:r>
            <w:proofErr w:type="spellEnd"/>
            <w:proofErr w:type="gramEnd"/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отсутствие финансирования в организациях здравоохранения (ОЗ) на подготовку ПСД. </w:t>
            </w:r>
          </w:p>
          <w:p w14:paraId="1C56211D" w14:textId="77777777" w:rsidR="00D3279E" w:rsidRPr="00D3279E" w:rsidRDefault="00D3279E" w:rsidP="00D3279E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</w:tc>
      </w:tr>
      <w:tr w:rsidR="00D3279E" w:rsidRPr="00D3279E" w14:paraId="59683A26" w14:textId="77777777" w:rsidTr="009E32F4">
        <w:tc>
          <w:tcPr>
            <w:tcW w:w="10357" w:type="dxa"/>
            <w:gridSpan w:val="6"/>
          </w:tcPr>
          <w:p w14:paraId="6C822F94" w14:textId="40A70591" w:rsidR="00D3279E" w:rsidRPr="00D3279E" w:rsidRDefault="00D3279E" w:rsidP="00D3279E">
            <w:pPr>
              <w:spacing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27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V. Выводы</w:t>
            </w:r>
            <w:r w:rsidR="00FE46D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.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целом за 9 месяцев 2022 года были проведены мероприятия по закупкам оргтехники </w:t>
            </w:r>
            <w:r w:rsidRPr="00D3279E">
              <w:rPr>
                <w:rFonts w:ascii="Times New Roman" w:eastAsia="Times New Roman" w:hAnsi="Times New Roman" w:cs="Times New Roman"/>
                <w:bCs/>
                <w:color w:val="2C2D2E"/>
                <w:sz w:val="24"/>
                <w:szCs w:val="24"/>
                <w:shd w:val="clear" w:color="auto" w:fill="FFFFFF"/>
                <w:lang w:eastAsia="ru-RU"/>
              </w:rPr>
              <w:t xml:space="preserve">для анализа данных и отчетности по вакцинации для РЦИ,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компьютерные оборудования и др. оборудования для РЦУЗ</w:t>
            </w:r>
            <w:r w:rsidRPr="00D3279E">
              <w:rPr>
                <w:rFonts w:ascii="Times New Roman" w:eastAsia="Times New Roman" w:hAnsi="Times New Roman" w:cs="Times New Roman"/>
                <w:bCs/>
                <w:color w:val="2C2D2E"/>
                <w:sz w:val="24"/>
                <w:szCs w:val="24"/>
                <w:shd w:val="clear" w:color="auto" w:fill="FFFFFF"/>
                <w:lang w:eastAsia="ru-RU"/>
              </w:rPr>
              <w:t xml:space="preserve">, закупка морозильников и </w:t>
            </w:r>
            <w:proofErr w:type="spellStart"/>
            <w:r w:rsidRPr="00D3279E">
              <w:rPr>
                <w:rFonts w:ascii="Times New Roman" w:eastAsia="Times New Roman" w:hAnsi="Times New Roman" w:cs="Times New Roman"/>
                <w:bCs/>
                <w:color w:val="2C2D2E"/>
                <w:sz w:val="24"/>
                <w:szCs w:val="24"/>
                <w:shd w:val="clear" w:color="auto" w:fill="FFFFFF"/>
                <w:lang w:eastAsia="ru-RU"/>
              </w:rPr>
              <w:t>термоконтейнеров</w:t>
            </w:r>
            <w:proofErr w:type="spellEnd"/>
            <w:r w:rsidRPr="00D3279E">
              <w:rPr>
                <w:rFonts w:ascii="Times New Roman" w:eastAsia="Times New Roman" w:hAnsi="Times New Roman" w:cs="Times New Roman"/>
                <w:bCs/>
                <w:color w:val="2C2D2E"/>
                <w:sz w:val="24"/>
                <w:szCs w:val="24"/>
                <w:shd w:val="clear" w:color="auto" w:fill="FFFFFF"/>
                <w:lang w:eastAsia="ru-RU"/>
              </w:rPr>
              <w:t xml:space="preserve"> для хранения вакцин для РЦИ,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консультационные услуги для РЦУЗ, заключения соглашения на вакцину MODERNA</w:t>
            </w:r>
            <w:r w:rsidR="00FE46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327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др.</w:t>
            </w:r>
          </w:p>
        </w:tc>
      </w:tr>
    </w:tbl>
    <w:p w14:paraId="0E8BA78A" w14:textId="77777777" w:rsidR="00D3279E" w:rsidRPr="00D3279E" w:rsidRDefault="00D3279E" w:rsidP="00D3279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7AD5C77C" w14:textId="7652E2B8" w:rsidR="00D3279E" w:rsidRDefault="00D3279E" w:rsidP="00905E1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64813E6" w14:textId="5E1385FF" w:rsidR="005012AB" w:rsidRPr="007504B0" w:rsidRDefault="009A7F5D" w:rsidP="001257BC">
      <w:pPr>
        <w:pStyle w:val="1"/>
        <w:rPr>
          <w:rStyle w:val="20"/>
          <w:rFonts w:ascii="Times New Roman" w:hAnsi="Times New Roman" w:cs="Times New Roman"/>
        </w:rPr>
      </w:pPr>
      <w:bookmarkStart w:id="4" w:name="_Toc117603148"/>
      <w:r w:rsidRPr="006A2D64">
        <w:rPr>
          <w:rFonts w:ascii="Times New Roman" w:eastAsia="Calibri" w:hAnsi="Times New Roman" w:cs="Times New Roman"/>
          <w:sz w:val="28"/>
          <w:szCs w:val="28"/>
        </w:rPr>
        <w:t>2</w:t>
      </w:r>
      <w:r w:rsidR="0023345E" w:rsidRPr="009A7F5D">
        <w:rPr>
          <w:rStyle w:val="20"/>
          <w:rFonts w:ascii="Times New Roman" w:hAnsi="Times New Roman" w:cs="Times New Roman"/>
        </w:rPr>
        <w:t>.</w:t>
      </w:r>
      <w:r w:rsidR="00CD5372" w:rsidRPr="009A7F5D">
        <w:rPr>
          <w:rStyle w:val="20"/>
          <w:rFonts w:ascii="Times New Roman" w:hAnsi="Times New Roman" w:cs="Times New Roman"/>
        </w:rPr>
        <w:t>2</w:t>
      </w:r>
      <w:r w:rsidR="0023345E" w:rsidRPr="009A7F5D">
        <w:rPr>
          <w:rStyle w:val="20"/>
          <w:rFonts w:ascii="Times New Roman" w:hAnsi="Times New Roman" w:cs="Times New Roman"/>
        </w:rPr>
        <w:t xml:space="preserve"> </w:t>
      </w:r>
      <w:r w:rsidR="001257BC" w:rsidRPr="009A7F5D">
        <w:rPr>
          <w:rStyle w:val="20"/>
          <w:rFonts w:ascii="Times New Roman" w:hAnsi="Times New Roman" w:cs="Times New Roman"/>
        </w:rPr>
        <w:t>Статус ремонтных работ</w:t>
      </w:r>
      <w:r w:rsidR="00814ADC">
        <w:rPr>
          <w:rStyle w:val="20"/>
          <w:rFonts w:ascii="Times New Roman" w:hAnsi="Times New Roman" w:cs="Times New Roman"/>
        </w:rPr>
        <w:t xml:space="preserve"> в рамках основного проекта </w:t>
      </w:r>
      <w:r w:rsidR="00BC41AB">
        <w:rPr>
          <w:rStyle w:val="20"/>
          <w:rFonts w:ascii="Times New Roman" w:hAnsi="Times New Roman" w:cs="Times New Roman"/>
        </w:rPr>
        <w:t>по состоянию 30 сентября 2022 г.</w:t>
      </w:r>
      <w:bookmarkEnd w:id="4"/>
    </w:p>
    <w:p w14:paraId="15F8DB3B" w14:textId="2E086526" w:rsidR="00BE48FF" w:rsidRDefault="00BE48FF" w:rsidP="00CE0D1E">
      <w:pPr>
        <w:rPr>
          <w:rFonts w:ascii="Times New Roman" w:hAnsi="Times New Roman" w:cs="Times New Roman"/>
          <w:sz w:val="24"/>
          <w:szCs w:val="24"/>
        </w:rPr>
      </w:pPr>
    </w:p>
    <w:p w14:paraId="566512CA" w14:textId="1B1D456F" w:rsidR="00BC41AB" w:rsidRPr="00A07B37" w:rsidRDefault="00BC41AB" w:rsidP="00CE0D1E">
      <w:pPr>
        <w:rPr>
          <w:rFonts w:ascii="Times New Roman" w:hAnsi="Times New Roman" w:cs="Times New Roman"/>
          <w:b/>
          <w:sz w:val="24"/>
          <w:szCs w:val="24"/>
        </w:rPr>
      </w:pPr>
      <w:r w:rsidRPr="00BC41AB">
        <w:rPr>
          <w:rFonts w:ascii="Times New Roman" w:hAnsi="Times New Roman" w:cs="Times New Roman"/>
          <w:b/>
          <w:sz w:val="24"/>
          <w:szCs w:val="24"/>
        </w:rPr>
        <w:t>Статус ремонтных работ в рамках Основного проекта</w:t>
      </w:r>
    </w:p>
    <w:p w14:paraId="71D8AD62" w14:textId="5B881746" w:rsidR="003F7EDD" w:rsidRPr="007504B0" w:rsidRDefault="00CE0D1E" w:rsidP="00E506C7">
      <w:pPr>
        <w:jc w:val="both"/>
        <w:rPr>
          <w:rFonts w:ascii="Times New Roman" w:hAnsi="Times New Roman" w:cs="Times New Roman"/>
          <w:sz w:val="24"/>
          <w:szCs w:val="24"/>
        </w:rPr>
      </w:pPr>
      <w:r w:rsidRPr="00ED7551">
        <w:rPr>
          <w:rFonts w:ascii="Times New Roman" w:hAnsi="Times New Roman" w:cs="Times New Roman"/>
          <w:sz w:val="24"/>
          <w:szCs w:val="24"/>
        </w:rPr>
        <w:t>Ремонтные работы завершены в</w:t>
      </w:r>
      <w:r w:rsidR="00813A65">
        <w:rPr>
          <w:rFonts w:ascii="Times New Roman" w:hAnsi="Times New Roman" w:cs="Times New Roman"/>
          <w:sz w:val="24"/>
          <w:szCs w:val="24"/>
        </w:rPr>
        <w:t xml:space="preserve"> </w:t>
      </w:r>
      <w:r w:rsidR="003A2D32">
        <w:rPr>
          <w:rFonts w:ascii="Times New Roman" w:hAnsi="Times New Roman" w:cs="Times New Roman"/>
          <w:sz w:val="24"/>
          <w:szCs w:val="24"/>
        </w:rPr>
        <w:t>10</w:t>
      </w:r>
      <w:r w:rsidR="00813A65">
        <w:rPr>
          <w:rFonts w:ascii="Times New Roman" w:hAnsi="Times New Roman" w:cs="Times New Roman"/>
          <w:sz w:val="24"/>
          <w:szCs w:val="24"/>
        </w:rPr>
        <w:t>-ти организациях здравоохранения из 11</w:t>
      </w:r>
      <w:r w:rsidR="00813A65" w:rsidRPr="00813A65">
        <w:rPr>
          <w:rFonts w:ascii="Times New Roman" w:hAnsi="Times New Roman" w:cs="Times New Roman"/>
          <w:sz w:val="24"/>
          <w:szCs w:val="24"/>
        </w:rPr>
        <w:t xml:space="preserve">, </w:t>
      </w:r>
      <w:r w:rsidR="00813A65">
        <w:rPr>
          <w:rFonts w:ascii="Times New Roman" w:hAnsi="Times New Roman" w:cs="Times New Roman"/>
          <w:sz w:val="24"/>
          <w:szCs w:val="24"/>
        </w:rPr>
        <w:t>а также в 7ми санитарно-карантинных пунктах</w:t>
      </w:r>
      <w:r w:rsidR="00813A65" w:rsidRPr="00813A65">
        <w:rPr>
          <w:rFonts w:ascii="Times New Roman" w:hAnsi="Times New Roman" w:cs="Times New Roman"/>
          <w:sz w:val="24"/>
          <w:szCs w:val="24"/>
        </w:rPr>
        <w:t>.</w:t>
      </w:r>
      <w:r w:rsidR="00813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9DDE77" w14:textId="0D43FAB7" w:rsidR="003548A4" w:rsidRDefault="00E506C7" w:rsidP="007A2C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CE0D1E" w:rsidRPr="00ED7551">
        <w:rPr>
          <w:rFonts w:ascii="Times New Roman" w:hAnsi="Times New Roman" w:cs="Times New Roman"/>
          <w:sz w:val="24"/>
          <w:szCs w:val="24"/>
        </w:rPr>
        <w:t xml:space="preserve">ЦОВП </w:t>
      </w:r>
      <w:proofErr w:type="spellStart"/>
      <w:r w:rsidR="00CE0D1E" w:rsidRPr="00ED7551">
        <w:rPr>
          <w:rFonts w:ascii="Times New Roman" w:hAnsi="Times New Roman" w:cs="Times New Roman"/>
          <w:sz w:val="24"/>
          <w:szCs w:val="24"/>
        </w:rPr>
        <w:t>Ыссык</w:t>
      </w:r>
      <w:proofErr w:type="spellEnd"/>
      <w:r w:rsidR="00CE0D1E" w:rsidRPr="00ED7551">
        <w:rPr>
          <w:rFonts w:ascii="Times New Roman" w:hAnsi="Times New Roman" w:cs="Times New Roman"/>
          <w:sz w:val="24"/>
          <w:szCs w:val="24"/>
        </w:rPr>
        <w:t xml:space="preserve">-Атинского </w:t>
      </w:r>
      <w:r w:rsidR="006A711E">
        <w:rPr>
          <w:rFonts w:ascii="Times New Roman" w:hAnsi="Times New Roman" w:cs="Times New Roman"/>
          <w:sz w:val="24"/>
          <w:szCs w:val="24"/>
        </w:rPr>
        <w:t>был проведен повторный тендер</w:t>
      </w:r>
      <w:r w:rsidR="003F7EDD">
        <w:rPr>
          <w:rFonts w:ascii="Times New Roman" w:hAnsi="Times New Roman" w:cs="Times New Roman"/>
          <w:sz w:val="24"/>
          <w:szCs w:val="24"/>
        </w:rPr>
        <w:t xml:space="preserve"> и определен победитель</w:t>
      </w:r>
      <w:r w:rsidR="003F7EDD" w:rsidRPr="003F7ED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однако </w:t>
      </w:r>
      <w:r w:rsidR="003F7EDD">
        <w:rPr>
          <w:rFonts w:ascii="Times New Roman" w:hAnsi="Times New Roman" w:cs="Times New Roman"/>
          <w:sz w:val="24"/>
          <w:szCs w:val="24"/>
        </w:rPr>
        <w:t>в Чуйскую областную прокуратуру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F7EDD">
        <w:rPr>
          <w:rFonts w:ascii="Times New Roman" w:hAnsi="Times New Roman" w:cs="Times New Roman"/>
          <w:sz w:val="24"/>
          <w:szCs w:val="24"/>
        </w:rPr>
        <w:t xml:space="preserve">от другого участника тендера </w:t>
      </w:r>
      <w:r w:rsidR="00C91EB2">
        <w:rPr>
          <w:rFonts w:ascii="Times New Roman" w:hAnsi="Times New Roman" w:cs="Times New Roman"/>
          <w:sz w:val="24"/>
          <w:szCs w:val="24"/>
        </w:rPr>
        <w:t xml:space="preserve">поступила жалоба </w:t>
      </w:r>
      <w:r w:rsidR="003F7EDD">
        <w:rPr>
          <w:rFonts w:ascii="Times New Roman" w:hAnsi="Times New Roman" w:cs="Times New Roman"/>
          <w:sz w:val="24"/>
          <w:szCs w:val="24"/>
        </w:rPr>
        <w:t>о нарушении тендерных процедур</w:t>
      </w:r>
      <w:r w:rsidR="003F7EDD" w:rsidRPr="003F7ED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203118">
        <w:rPr>
          <w:rFonts w:ascii="Times New Roman" w:hAnsi="Times New Roman" w:cs="Times New Roman"/>
          <w:sz w:val="24"/>
          <w:szCs w:val="24"/>
        </w:rPr>
        <w:t xml:space="preserve">настоящее </w:t>
      </w:r>
      <w:r w:rsidR="003F7EDD">
        <w:rPr>
          <w:rFonts w:ascii="Times New Roman" w:hAnsi="Times New Roman" w:cs="Times New Roman"/>
          <w:sz w:val="24"/>
          <w:szCs w:val="24"/>
        </w:rPr>
        <w:t>время</w:t>
      </w:r>
      <w:r w:rsidR="00C91E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ЦОВП </w:t>
      </w:r>
      <w:proofErr w:type="spellStart"/>
      <w:r>
        <w:rPr>
          <w:rFonts w:ascii="Times New Roman" w:hAnsi="Times New Roman" w:cs="Times New Roman"/>
          <w:sz w:val="24"/>
          <w:szCs w:val="24"/>
        </w:rPr>
        <w:t>Ыссык</w:t>
      </w:r>
      <w:proofErr w:type="spellEnd"/>
      <w:r>
        <w:rPr>
          <w:rFonts w:ascii="Times New Roman" w:hAnsi="Times New Roman" w:cs="Times New Roman"/>
          <w:sz w:val="24"/>
          <w:szCs w:val="24"/>
        </w:rPr>
        <w:t>-Атинского района</w:t>
      </w:r>
      <w:r w:rsidR="003F7EDD">
        <w:rPr>
          <w:rFonts w:ascii="Times New Roman" w:hAnsi="Times New Roman" w:cs="Times New Roman"/>
          <w:sz w:val="24"/>
          <w:szCs w:val="24"/>
        </w:rPr>
        <w:t xml:space="preserve"> </w:t>
      </w:r>
      <w:r w:rsidR="00C91EB2">
        <w:rPr>
          <w:rFonts w:ascii="Times New Roman" w:hAnsi="Times New Roman" w:cs="Times New Roman"/>
          <w:sz w:val="24"/>
          <w:szCs w:val="24"/>
        </w:rPr>
        <w:t xml:space="preserve">и заявитель </w:t>
      </w:r>
      <w:r w:rsidR="00AE18E1">
        <w:rPr>
          <w:rFonts w:ascii="Times New Roman" w:hAnsi="Times New Roman" w:cs="Times New Roman"/>
          <w:sz w:val="24"/>
          <w:szCs w:val="24"/>
        </w:rPr>
        <w:t>решают</w:t>
      </w:r>
      <w:r w:rsidR="0036572A">
        <w:rPr>
          <w:rFonts w:ascii="Times New Roman" w:hAnsi="Times New Roman" w:cs="Times New Roman"/>
          <w:sz w:val="24"/>
          <w:szCs w:val="24"/>
        </w:rPr>
        <w:t xml:space="preserve"> данный</w:t>
      </w:r>
      <w:r w:rsidR="00AE18E1">
        <w:rPr>
          <w:rFonts w:ascii="Times New Roman" w:hAnsi="Times New Roman" w:cs="Times New Roman"/>
          <w:sz w:val="24"/>
          <w:szCs w:val="24"/>
        </w:rPr>
        <w:t xml:space="preserve"> вопрос в судебном порядке</w:t>
      </w:r>
      <w:r w:rsidR="00C91EB2" w:rsidRPr="00C91EB2">
        <w:rPr>
          <w:rFonts w:ascii="Times New Roman" w:hAnsi="Times New Roman" w:cs="Times New Roman"/>
          <w:sz w:val="24"/>
          <w:szCs w:val="24"/>
        </w:rPr>
        <w:t xml:space="preserve">, </w:t>
      </w:r>
      <w:r w:rsidR="00C91EB2">
        <w:rPr>
          <w:rFonts w:ascii="Times New Roman" w:hAnsi="Times New Roman" w:cs="Times New Roman"/>
          <w:sz w:val="24"/>
          <w:szCs w:val="24"/>
        </w:rPr>
        <w:t>в этой связи</w:t>
      </w:r>
      <w:r w:rsidR="003F7EDD">
        <w:rPr>
          <w:rFonts w:ascii="Times New Roman" w:hAnsi="Times New Roman" w:cs="Times New Roman"/>
          <w:sz w:val="24"/>
          <w:szCs w:val="24"/>
        </w:rPr>
        <w:t xml:space="preserve"> дальнейшие действия по тендеру</w:t>
      </w:r>
      <w:r w:rsidR="00AE18E1">
        <w:rPr>
          <w:rFonts w:ascii="Times New Roman" w:hAnsi="Times New Roman" w:cs="Times New Roman"/>
          <w:sz w:val="24"/>
          <w:szCs w:val="24"/>
        </w:rPr>
        <w:t xml:space="preserve"> приостановлены.</w:t>
      </w:r>
    </w:p>
    <w:p w14:paraId="4D38730F" w14:textId="77777777" w:rsidR="0060761A" w:rsidRPr="0060761A" w:rsidRDefault="0060761A" w:rsidP="0060761A">
      <w:pPr>
        <w:jc w:val="both"/>
        <w:rPr>
          <w:rFonts w:ascii="Times New Roman" w:hAnsi="Times New Roman" w:cs="Times New Roman"/>
          <w:sz w:val="24"/>
          <w:szCs w:val="24"/>
        </w:rPr>
      </w:pPr>
      <w:r w:rsidRPr="0060761A">
        <w:rPr>
          <w:rFonts w:ascii="Times New Roman" w:hAnsi="Times New Roman" w:cs="Times New Roman"/>
          <w:sz w:val="24"/>
          <w:szCs w:val="24"/>
        </w:rPr>
        <w:t xml:space="preserve">Состояние дел по </w:t>
      </w:r>
      <w:proofErr w:type="spellStart"/>
      <w:r w:rsidRPr="0060761A">
        <w:rPr>
          <w:rFonts w:ascii="Times New Roman" w:hAnsi="Times New Roman" w:cs="Times New Roman"/>
          <w:sz w:val="24"/>
          <w:szCs w:val="24"/>
        </w:rPr>
        <w:t>Узгенской</w:t>
      </w:r>
      <w:proofErr w:type="spellEnd"/>
      <w:r w:rsidRPr="0060761A">
        <w:rPr>
          <w:rFonts w:ascii="Times New Roman" w:hAnsi="Times New Roman" w:cs="Times New Roman"/>
          <w:sz w:val="24"/>
          <w:szCs w:val="24"/>
        </w:rPr>
        <w:t xml:space="preserve"> больнице </w:t>
      </w:r>
    </w:p>
    <w:p w14:paraId="09A2D62D" w14:textId="3193099D" w:rsidR="0060761A" w:rsidRPr="0060761A" w:rsidRDefault="0060761A" w:rsidP="0060761A">
      <w:pPr>
        <w:jc w:val="both"/>
        <w:rPr>
          <w:rFonts w:ascii="Times New Roman" w:hAnsi="Times New Roman" w:cs="Times New Roman"/>
          <w:sz w:val="24"/>
          <w:szCs w:val="24"/>
        </w:rPr>
      </w:pPr>
      <w:r w:rsidRPr="0060761A">
        <w:rPr>
          <w:rFonts w:ascii="Times New Roman" w:hAnsi="Times New Roman" w:cs="Times New Roman"/>
          <w:sz w:val="24"/>
          <w:szCs w:val="24"/>
        </w:rPr>
        <w:t xml:space="preserve">По вопросу </w:t>
      </w:r>
      <w:proofErr w:type="spellStart"/>
      <w:r w:rsidRPr="0060761A">
        <w:rPr>
          <w:rFonts w:ascii="Times New Roman" w:hAnsi="Times New Roman" w:cs="Times New Roman"/>
          <w:sz w:val="24"/>
          <w:szCs w:val="24"/>
        </w:rPr>
        <w:t>Узгенской</w:t>
      </w:r>
      <w:proofErr w:type="spellEnd"/>
      <w:r w:rsidRPr="0060761A">
        <w:rPr>
          <w:rFonts w:ascii="Times New Roman" w:hAnsi="Times New Roman" w:cs="Times New Roman"/>
          <w:sz w:val="24"/>
          <w:szCs w:val="24"/>
        </w:rPr>
        <w:t xml:space="preserve"> больницы прокуратура </w:t>
      </w:r>
      <w:proofErr w:type="spellStart"/>
      <w:r w:rsidRPr="0060761A">
        <w:rPr>
          <w:rFonts w:ascii="Times New Roman" w:hAnsi="Times New Roman" w:cs="Times New Roman"/>
          <w:sz w:val="24"/>
          <w:szCs w:val="24"/>
        </w:rPr>
        <w:t>Узгенской</w:t>
      </w:r>
      <w:proofErr w:type="spellEnd"/>
      <w:r w:rsidRPr="0060761A">
        <w:rPr>
          <w:rFonts w:ascii="Times New Roman" w:hAnsi="Times New Roman" w:cs="Times New Roman"/>
          <w:sz w:val="24"/>
          <w:szCs w:val="24"/>
        </w:rPr>
        <w:t xml:space="preserve"> области завершила расследование. Подрядчик внес средства в размере 581 597 сомов (7 180 долларов США) на депозитный счет прокуратуры </w:t>
      </w:r>
      <w:proofErr w:type="spellStart"/>
      <w:r w:rsidRPr="0060761A">
        <w:rPr>
          <w:rFonts w:ascii="Times New Roman" w:hAnsi="Times New Roman" w:cs="Times New Roman"/>
          <w:sz w:val="24"/>
          <w:szCs w:val="24"/>
        </w:rPr>
        <w:t>Ошской</w:t>
      </w:r>
      <w:proofErr w:type="spellEnd"/>
      <w:r w:rsidRPr="0060761A">
        <w:rPr>
          <w:rFonts w:ascii="Times New Roman" w:hAnsi="Times New Roman" w:cs="Times New Roman"/>
          <w:sz w:val="24"/>
          <w:szCs w:val="24"/>
        </w:rPr>
        <w:t xml:space="preserve"> области. На сегодняшний день указанные средства перечислены на счет ФОМС от прокуратуры </w:t>
      </w:r>
      <w:proofErr w:type="spellStart"/>
      <w:r w:rsidRPr="0060761A">
        <w:rPr>
          <w:rFonts w:ascii="Times New Roman" w:hAnsi="Times New Roman" w:cs="Times New Roman"/>
          <w:sz w:val="24"/>
          <w:szCs w:val="24"/>
        </w:rPr>
        <w:t>Ошской</w:t>
      </w:r>
      <w:proofErr w:type="spellEnd"/>
      <w:r w:rsidRPr="0060761A">
        <w:rPr>
          <w:rFonts w:ascii="Times New Roman" w:hAnsi="Times New Roman" w:cs="Times New Roman"/>
          <w:sz w:val="24"/>
          <w:szCs w:val="24"/>
        </w:rPr>
        <w:t xml:space="preserve"> области на основании Постановления ГКР № 353 от 22 июня 2020 года "О возмещаемых средствах", согласно которому определены только три получателя - республиканский бюджет или местный бюджет, ФОМС и Социальный фонд Кыргызской Республики.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60761A">
        <w:rPr>
          <w:rFonts w:ascii="Times New Roman" w:hAnsi="Times New Roman" w:cs="Times New Roman"/>
          <w:sz w:val="24"/>
          <w:szCs w:val="24"/>
        </w:rPr>
        <w:t xml:space="preserve">РП при МЧС получило устное подтверждение от ФОМС о поступлении этих средств на их счет.  </w:t>
      </w:r>
    </w:p>
    <w:p w14:paraId="3D2517FB" w14:textId="40728FFE" w:rsidR="00814ADC" w:rsidRDefault="0060761A" w:rsidP="0060761A">
      <w:pPr>
        <w:jc w:val="both"/>
        <w:rPr>
          <w:rFonts w:ascii="Times New Roman" w:hAnsi="Times New Roman" w:cs="Times New Roman"/>
          <w:sz w:val="24"/>
          <w:szCs w:val="24"/>
        </w:rPr>
      </w:pPr>
      <w:r w:rsidRPr="0060761A">
        <w:rPr>
          <w:rFonts w:ascii="Times New Roman" w:hAnsi="Times New Roman" w:cs="Times New Roman"/>
          <w:sz w:val="24"/>
          <w:szCs w:val="24"/>
        </w:rPr>
        <w:t xml:space="preserve">22 ноября 2022 года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60761A">
        <w:rPr>
          <w:rFonts w:ascii="Times New Roman" w:hAnsi="Times New Roman" w:cs="Times New Roman"/>
          <w:sz w:val="24"/>
          <w:szCs w:val="24"/>
        </w:rPr>
        <w:t xml:space="preserve">РП при МЧС направило письмо в ФОМС с просьбой перечислить средства в размере 581 597 сомов на специальные счета проекта, или компенсировать указанную сумму, на расходы, понесенные организациями здравоохранения, участвующими в данном проекте, такие как ремонтные работы, если таковых нет, то расходы, соответствующие требованиям пункта 1.4 подписанного Соглашения о сотрудничестве между МФ КР, МЗ КР, МЧС КР и ФОМС при МЗ КР. В настоящее время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60761A">
        <w:rPr>
          <w:rFonts w:ascii="Times New Roman" w:hAnsi="Times New Roman" w:cs="Times New Roman"/>
          <w:sz w:val="24"/>
          <w:szCs w:val="24"/>
        </w:rPr>
        <w:t>РП при МЧС ожидает ответа от МФОМС по данному вопросу.</w:t>
      </w:r>
    </w:p>
    <w:p w14:paraId="060AE98E" w14:textId="77777777" w:rsidR="0060761A" w:rsidRPr="00B765C7" w:rsidRDefault="0060761A" w:rsidP="0060761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3FAF18" w14:textId="77777777" w:rsidR="00F5312C" w:rsidRDefault="00814ADC" w:rsidP="007A2C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20AF1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proofErr w:type="spellStart"/>
      <w:r w:rsidRPr="00520AF1">
        <w:rPr>
          <w:rFonts w:ascii="Times New Roman" w:hAnsi="Times New Roman" w:cs="Times New Roman"/>
          <w:b/>
          <w:sz w:val="24"/>
          <w:szCs w:val="24"/>
        </w:rPr>
        <w:t>татус</w:t>
      </w:r>
      <w:proofErr w:type="spellEnd"/>
      <w:r w:rsidRPr="00520AF1">
        <w:rPr>
          <w:rFonts w:ascii="Times New Roman" w:hAnsi="Times New Roman" w:cs="Times New Roman"/>
          <w:b/>
          <w:sz w:val="24"/>
          <w:szCs w:val="24"/>
        </w:rPr>
        <w:t xml:space="preserve"> ремонтных работ в рамках ДФ  </w:t>
      </w:r>
    </w:p>
    <w:p w14:paraId="3C945EE5" w14:textId="148AC3F4" w:rsidR="00520AF1" w:rsidRPr="00F5312C" w:rsidRDefault="00F5312C" w:rsidP="007A2C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</w:t>
      </w:r>
      <w:r w:rsidR="00520AF1" w:rsidRPr="00520AF1">
        <w:rPr>
          <w:rFonts w:ascii="Times New Roman" w:hAnsi="Times New Roman" w:cs="Times New Roman"/>
          <w:sz w:val="24"/>
          <w:szCs w:val="24"/>
        </w:rPr>
        <w:t xml:space="preserve"> Статус ремонтных работ на складах вакцин при Д</w:t>
      </w:r>
      <w:r w:rsidR="00520AF1">
        <w:rPr>
          <w:rFonts w:ascii="Times New Roman" w:hAnsi="Times New Roman" w:cs="Times New Roman"/>
          <w:sz w:val="24"/>
          <w:szCs w:val="24"/>
        </w:rPr>
        <w:t>Ф</w:t>
      </w:r>
      <w:r w:rsidR="00520AF1" w:rsidRPr="00520AF1">
        <w:rPr>
          <w:rFonts w:ascii="Times New Roman" w:hAnsi="Times New Roman" w:cs="Times New Roman"/>
          <w:sz w:val="24"/>
          <w:szCs w:val="24"/>
        </w:rPr>
        <w:t>:</w:t>
      </w:r>
    </w:p>
    <w:p w14:paraId="3853C79F" w14:textId="77777777" w:rsidR="00520AF1" w:rsidRPr="00520AF1" w:rsidRDefault="00520AF1" w:rsidP="007A2C1E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7"/>
        <w:tblW w:w="10065" w:type="dxa"/>
        <w:tblInd w:w="-289" w:type="dxa"/>
        <w:tblLook w:val="04A0" w:firstRow="1" w:lastRow="0" w:firstColumn="1" w:lastColumn="0" w:noHBand="0" w:noVBand="1"/>
      </w:tblPr>
      <w:tblGrid>
        <w:gridCol w:w="440"/>
        <w:gridCol w:w="3297"/>
        <w:gridCol w:w="1647"/>
        <w:gridCol w:w="2255"/>
        <w:gridCol w:w="2426"/>
      </w:tblGrid>
      <w:tr w:rsidR="0082158A" w:rsidRPr="0060761A" w14:paraId="298EA27A" w14:textId="77777777" w:rsidTr="009C6349">
        <w:tc>
          <w:tcPr>
            <w:tcW w:w="440" w:type="dxa"/>
          </w:tcPr>
          <w:p w14:paraId="495EE670" w14:textId="77777777" w:rsidR="0082158A" w:rsidRPr="00D131DB" w:rsidRDefault="0082158A" w:rsidP="0011548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97" w:type="dxa"/>
          </w:tcPr>
          <w:p w14:paraId="19838862" w14:textId="4D9F92C0" w:rsidR="0082158A" w:rsidRPr="00D131DB" w:rsidRDefault="009C6349" w:rsidP="00115482">
            <w:pPr>
              <w:rPr>
                <w:rFonts w:ascii="Times New Roman" w:hAnsi="Times New Roman" w:cs="Times New Roman"/>
                <w:b/>
              </w:rPr>
            </w:pPr>
            <w:r w:rsidRPr="00D131DB">
              <w:rPr>
                <w:rFonts w:ascii="Times New Roman" w:hAnsi="Times New Roman" w:cs="Times New Roman"/>
                <w:b/>
              </w:rPr>
              <w:t xml:space="preserve">Название </w:t>
            </w:r>
          </w:p>
        </w:tc>
        <w:tc>
          <w:tcPr>
            <w:tcW w:w="1647" w:type="dxa"/>
          </w:tcPr>
          <w:p w14:paraId="6613E872" w14:textId="3F17451C" w:rsidR="0082158A" w:rsidRPr="00D131DB" w:rsidRDefault="0082158A" w:rsidP="00115482">
            <w:pPr>
              <w:rPr>
                <w:rFonts w:ascii="Times New Roman" w:hAnsi="Times New Roman" w:cs="Times New Roman"/>
                <w:b/>
              </w:rPr>
            </w:pPr>
            <w:r w:rsidRPr="00D131DB">
              <w:rPr>
                <w:rFonts w:ascii="Times New Roman" w:hAnsi="Times New Roman" w:cs="Times New Roman"/>
                <w:b/>
              </w:rPr>
              <w:t>Скрининг</w:t>
            </w:r>
          </w:p>
        </w:tc>
        <w:tc>
          <w:tcPr>
            <w:tcW w:w="2255" w:type="dxa"/>
          </w:tcPr>
          <w:p w14:paraId="24C95D3E" w14:textId="4C2DE223" w:rsidR="0082158A" w:rsidRPr="00D131DB" w:rsidRDefault="0082158A" w:rsidP="00115482">
            <w:pPr>
              <w:rPr>
                <w:rFonts w:ascii="Times New Roman" w:hAnsi="Times New Roman" w:cs="Times New Roman"/>
                <w:b/>
              </w:rPr>
            </w:pPr>
            <w:r w:rsidRPr="00D131DB">
              <w:rPr>
                <w:rFonts w:ascii="Times New Roman" w:hAnsi="Times New Roman" w:cs="Times New Roman"/>
                <w:b/>
              </w:rPr>
              <w:t>ПУОСС</w:t>
            </w:r>
          </w:p>
        </w:tc>
        <w:tc>
          <w:tcPr>
            <w:tcW w:w="2426" w:type="dxa"/>
          </w:tcPr>
          <w:p w14:paraId="5C0AE8B7" w14:textId="12FBC072" w:rsidR="0082158A" w:rsidRPr="00D131DB" w:rsidRDefault="0082158A" w:rsidP="00115482">
            <w:pPr>
              <w:rPr>
                <w:rFonts w:ascii="Times New Roman" w:hAnsi="Times New Roman" w:cs="Times New Roman"/>
                <w:b/>
              </w:rPr>
            </w:pPr>
            <w:r w:rsidRPr="00D131DB">
              <w:rPr>
                <w:rFonts w:ascii="Times New Roman" w:hAnsi="Times New Roman" w:cs="Times New Roman"/>
                <w:b/>
              </w:rPr>
              <w:t xml:space="preserve">Статус по </w:t>
            </w:r>
            <w:proofErr w:type="spellStart"/>
            <w:r w:rsidRPr="00D131DB">
              <w:rPr>
                <w:rFonts w:ascii="Times New Roman" w:hAnsi="Times New Roman" w:cs="Times New Roman"/>
                <w:b/>
              </w:rPr>
              <w:t>сост</w:t>
            </w:r>
            <w:proofErr w:type="spellEnd"/>
            <w:r w:rsidRPr="00D131DB">
              <w:rPr>
                <w:rFonts w:ascii="Times New Roman" w:hAnsi="Times New Roman" w:cs="Times New Roman"/>
                <w:b/>
              </w:rPr>
              <w:t xml:space="preserve"> 30 сентября 2022 г.</w:t>
            </w:r>
          </w:p>
        </w:tc>
      </w:tr>
      <w:tr w:rsidR="009C6349" w:rsidRPr="0060761A" w14:paraId="5C4F8FE1" w14:textId="77777777" w:rsidTr="009C6349">
        <w:tc>
          <w:tcPr>
            <w:tcW w:w="440" w:type="dxa"/>
          </w:tcPr>
          <w:p w14:paraId="3F3D10CE" w14:textId="77777777" w:rsidR="009C6349" w:rsidRPr="00D131DB" w:rsidRDefault="009C6349" w:rsidP="0011548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25" w:type="dxa"/>
            <w:gridSpan w:val="4"/>
          </w:tcPr>
          <w:p w14:paraId="4FA732AA" w14:textId="53495A90" w:rsidR="009C6349" w:rsidRPr="00D131DB" w:rsidRDefault="009C6349" w:rsidP="009C634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31DB">
              <w:rPr>
                <w:rFonts w:ascii="Times New Roman" w:hAnsi="Times New Roman" w:cs="Times New Roman"/>
                <w:b/>
              </w:rPr>
              <w:t>Склад (ремонтные работы)</w:t>
            </w:r>
          </w:p>
        </w:tc>
      </w:tr>
      <w:tr w:rsidR="000C2AD2" w:rsidRPr="0060761A" w14:paraId="42C20920" w14:textId="77777777" w:rsidTr="009C6349">
        <w:tc>
          <w:tcPr>
            <w:tcW w:w="440" w:type="dxa"/>
          </w:tcPr>
          <w:p w14:paraId="6BBAB464" w14:textId="5775E0BC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297" w:type="dxa"/>
          </w:tcPr>
          <w:p w14:paraId="74A75224" w14:textId="05748D74" w:rsidR="000C2AD2" w:rsidRPr="00D131DB" w:rsidRDefault="000C2AD2" w:rsidP="00D25D99">
            <w:pPr>
              <w:rPr>
                <w:rFonts w:ascii="Times New Roman" w:hAnsi="Times New Roman" w:cs="Times New Roman"/>
                <w:lang w:val="en-US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с.Беловодск</w:t>
            </w:r>
            <w:proofErr w:type="spellEnd"/>
          </w:p>
        </w:tc>
        <w:tc>
          <w:tcPr>
            <w:tcW w:w="1647" w:type="dxa"/>
            <w:vMerge w:val="restart"/>
          </w:tcPr>
          <w:p w14:paraId="52072BFC" w14:textId="11178275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Завершен </w:t>
            </w:r>
            <w:r w:rsidRPr="00D131DB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55" w:type="dxa"/>
            <w:vMerge w:val="restart"/>
          </w:tcPr>
          <w:p w14:paraId="782F3497" w14:textId="4DF48E42" w:rsidR="000C2AD2" w:rsidRPr="00D131DB" w:rsidRDefault="000C2AD2" w:rsidP="00D25D99">
            <w:pPr>
              <w:rPr>
                <w:rFonts w:ascii="Times New Roman" w:hAnsi="Times New Roman" w:cs="Times New Roman"/>
                <w:bCs/>
              </w:rPr>
            </w:pPr>
            <w:r w:rsidRPr="00D131DB">
              <w:rPr>
                <w:rFonts w:ascii="Times New Roman" w:hAnsi="Times New Roman" w:cs="Times New Roman"/>
                <w:bCs/>
              </w:rPr>
              <w:t xml:space="preserve">ПУОСС подготовлен и направлен в ВБ на рассмотрение 15 сентября 2022 г </w:t>
            </w:r>
          </w:p>
        </w:tc>
        <w:tc>
          <w:tcPr>
            <w:tcW w:w="2426" w:type="dxa"/>
            <w:vMerge w:val="restart"/>
          </w:tcPr>
          <w:p w14:paraId="46018116" w14:textId="48D1312C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Тендер проведен для склада в с. Беловодск и с. Кемин</w:t>
            </w:r>
          </w:p>
        </w:tc>
      </w:tr>
      <w:tr w:rsidR="000C2AD2" w:rsidRPr="0060761A" w14:paraId="49BD3B5B" w14:textId="77777777" w:rsidTr="009C6349">
        <w:tc>
          <w:tcPr>
            <w:tcW w:w="440" w:type="dxa"/>
          </w:tcPr>
          <w:p w14:paraId="5AFF5741" w14:textId="603B6FE0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297" w:type="dxa"/>
          </w:tcPr>
          <w:p w14:paraId="10C32CC3" w14:textId="62AF542F" w:rsidR="000C2AD2" w:rsidRPr="00D131DB" w:rsidRDefault="000C2AD2" w:rsidP="00D25D99">
            <w:pPr>
              <w:rPr>
                <w:rFonts w:ascii="Times New Roman" w:hAnsi="Times New Roman" w:cs="Times New Roman"/>
                <w:lang w:val="en-US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с.Кемин</w:t>
            </w:r>
            <w:proofErr w:type="spellEnd"/>
          </w:p>
        </w:tc>
        <w:tc>
          <w:tcPr>
            <w:tcW w:w="1647" w:type="dxa"/>
            <w:vMerge/>
          </w:tcPr>
          <w:p w14:paraId="2A98E7A5" w14:textId="77777777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46FB5E43" w14:textId="77777777" w:rsidR="000C2AD2" w:rsidRPr="00D131DB" w:rsidRDefault="000C2AD2" w:rsidP="00D25D9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426" w:type="dxa"/>
            <w:vMerge/>
          </w:tcPr>
          <w:p w14:paraId="345C0875" w14:textId="1C2E0CE1" w:rsidR="000C2AD2" w:rsidRPr="00D131DB" w:rsidRDefault="000C2AD2" w:rsidP="00D25D99">
            <w:pPr>
              <w:rPr>
                <w:rFonts w:ascii="Times New Roman" w:hAnsi="Times New Roman" w:cs="Times New Roman"/>
              </w:rPr>
            </w:pPr>
          </w:p>
        </w:tc>
      </w:tr>
      <w:tr w:rsidR="00D25D99" w:rsidRPr="0060761A" w14:paraId="0A6743F4" w14:textId="77777777" w:rsidTr="009C6349">
        <w:tc>
          <w:tcPr>
            <w:tcW w:w="440" w:type="dxa"/>
          </w:tcPr>
          <w:p w14:paraId="5D077327" w14:textId="633FCD93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297" w:type="dxa"/>
          </w:tcPr>
          <w:p w14:paraId="01D987B2" w14:textId="22BEE63D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с.Базар-Коргон</w:t>
            </w:r>
            <w:proofErr w:type="spellEnd"/>
          </w:p>
        </w:tc>
        <w:tc>
          <w:tcPr>
            <w:tcW w:w="1647" w:type="dxa"/>
            <w:vMerge/>
          </w:tcPr>
          <w:p w14:paraId="11377A0E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18521C05" w14:textId="77777777" w:rsidR="00D25D99" w:rsidRPr="00D131DB" w:rsidRDefault="00D25D99" w:rsidP="00D25D9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426" w:type="dxa"/>
          </w:tcPr>
          <w:p w14:paraId="2109A763" w14:textId="77777777" w:rsidR="00D25D99" w:rsidRPr="00D131DB" w:rsidRDefault="00D25D99" w:rsidP="00D25D99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25D99" w:rsidRPr="0060761A" w14:paraId="3A5B69C9" w14:textId="77777777" w:rsidTr="009C6349">
        <w:tc>
          <w:tcPr>
            <w:tcW w:w="440" w:type="dxa"/>
          </w:tcPr>
          <w:p w14:paraId="6A8A6C05" w14:textId="21BE5B25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297" w:type="dxa"/>
          </w:tcPr>
          <w:p w14:paraId="5B5EE16B" w14:textId="0DD1BABA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г.Талас</w:t>
            </w:r>
            <w:proofErr w:type="spellEnd"/>
          </w:p>
        </w:tc>
        <w:tc>
          <w:tcPr>
            <w:tcW w:w="1647" w:type="dxa"/>
            <w:vMerge/>
          </w:tcPr>
          <w:p w14:paraId="61FAAB66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688E469D" w14:textId="77777777" w:rsidR="00D25D99" w:rsidRPr="00D131DB" w:rsidRDefault="00D25D99" w:rsidP="00D25D9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426" w:type="dxa"/>
          </w:tcPr>
          <w:p w14:paraId="3537D7B7" w14:textId="77777777" w:rsidR="00D25D99" w:rsidRPr="00D131DB" w:rsidRDefault="00D25D99" w:rsidP="00D25D99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25D99" w:rsidRPr="0060761A" w14:paraId="6BF0DACF" w14:textId="77777777" w:rsidTr="009C6349">
        <w:tc>
          <w:tcPr>
            <w:tcW w:w="440" w:type="dxa"/>
          </w:tcPr>
          <w:p w14:paraId="0B6A129C" w14:textId="1EBB4CA5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297" w:type="dxa"/>
          </w:tcPr>
          <w:p w14:paraId="7F58A377" w14:textId="31186123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с.Чаек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47" w:type="dxa"/>
            <w:vMerge/>
          </w:tcPr>
          <w:p w14:paraId="0684004C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110C2506" w14:textId="77777777" w:rsidR="00D25D99" w:rsidRPr="00D131DB" w:rsidRDefault="00D25D99" w:rsidP="00D25D9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426" w:type="dxa"/>
          </w:tcPr>
          <w:p w14:paraId="19F5209D" w14:textId="77777777" w:rsidR="00D25D99" w:rsidRPr="00D131DB" w:rsidRDefault="00D25D99" w:rsidP="00D25D99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D501A" w:rsidRPr="0060761A" w14:paraId="390D1CBA" w14:textId="77777777" w:rsidTr="009C6349">
        <w:tc>
          <w:tcPr>
            <w:tcW w:w="440" w:type="dxa"/>
          </w:tcPr>
          <w:p w14:paraId="7719E0C6" w14:textId="77777777" w:rsidR="001D501A" w:rsidRPr="00D131DB" w:rsidRDefault="001D501A" w:rsidP="00D25D9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625" w:type="dxa"/>
            <w:gridSpan w:val="4"/>
          </w:tcPr>
          <w:p w14:paraId="38052945" w14:textId="386EFAEF" w:rsidR="001D501A" w:rsidRPr="00D131DB" w:rsidRDefault="001D501A" w:rsidP="001D501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131DB">
              <w:rPr>
                <w:rFonts w:ascii="Times New Roman" w:hAnsi="Times New Roman" w:cs="Times New Roman"/>
                <w:b/>
              </w:rPr>
              <w:t>Склад (строительные работы)</w:t>
            </w:r>
          </w:p>
        </w:tc>
      </w:tr>
      <w:tr w:rsidR="00D25D99" w:rsidRPr="0060761A" w14:paraId="7D5F153D" w14:textId="77777777" w:rsidTr="009C6349">
        <w:tc>
          <w:tcPr>
            <w:tcW w:w="440" w:type="dxa"/>
          </w:tcPr>
          <w:p w14:paraId="68262865" w14:textId="209A3436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297" w:type="dxa"/>
          </w:tcPr>
          <w:p w14:paraId="1EA90691" w14:textId="3C2B6749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в г. Бишкек </w:t>
            </w:r>
          </w:p>
          <w:p w14:paraId="2BC977CE" w14:textId="58C61842" w:rsidR="00D25D99" w:rsidRPr="00D131DB" w:rsidRDefault="00D25D99" w:rsidP="00D25D9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647" w:type="dxa"/>
            <w:vMerge w:val="restart"/>
          </w:tcPr>
          <w:p w14:paraId="4CE2BF4E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  <w:p w14:paraId="6B05F373" w14:textId="2EB7A17F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На стадии подготовки, ожидается утвержденных ПСД (проектно-сметной документации)</w:t>
            </w:r>
          </w:p>
        </w:tc>
        <w:tc>
          <w:tcPr>
            <w:tcW w:w="2255" w:type="dxa"/>
            <w:vMerge w:val="restart"/>
          </w:tcPr>
          <w:p w14:paraId="097D83BE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  <w:p w14:paraId="5E5965E8" w14:textId="6528C3DA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ПУОСС будет подготовлен после утверждения скрининга </w:t>
            </w:r>
          </w:p>
        </w:tc>
        <w:tc>
          <w:tcPr>
            <w:tcW w:w="2426" w:type="dxa"/>
            <w:vMerge w:val="restart"/>
          </w:tcPr>
          <w:p w14:paraId="35F757C1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  <w:p w14:paraId="26A75B1C" w14:textId="69B092A9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Проектно-сметная документация находится в стадии разработки со стороны ЦПЗГСЭН</w:t>
            </w:r>
          </w:p>
        </w:tc>
      </w:tr>
      <w:tr w:rsidR="00D25D99" w:rsidRPr="0060761A" w14:paraId="27B409E6" w14:textId="77777777" w:rsidTr="009C6349">
        <w:tc>
          <w:tcPr>
            <w:tcW w:w="440" w:type="dxa"/>
          </w:tcPr>
          <w:p w14:paraId="6747CF05" w14:textId="56D1D202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297" w:type="dxa"/>
          </w:tcPr>
          <w:p w14:paraId="785069FA" w14:textId="1AE89278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г.Баткен</w:t>
            </w:r>
            <w:proofErr w:type="spellEnd"/>
          </w:p>
        </w:tc>
        <w:tc>
          <w:tcPr>
            <w:tcW w:w="1647" w:type="dxa"/>
            <w:vMerge/>
          </w:tcPr>
          <w:p w14:paraId="3FFEA158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26807AD2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426" w:type="dxa"/>
            <w:vMerge/>
          </w:tcPr>
          <w:p w14:paraId="29F49991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D25D99" w:rsidRPr="0060761A" w14:paraId="3B7295C5" w14:textId="77777777" w:rsidTr="009C6349">
        <w:tc>
          <w:tcPr>
            <w:tcW w:w="440" w:type="dxa"/>
          </w:tcPr>
          <w:p w14:paraId="05CC57FA" w14:textId="4A728120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297" w:type="dxa"/>
          </w:tcPr>
          <w:p w14:paraId="661413C3" w14:textId="48DDF351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Араванского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района</w:t>
            </w:r>
          </w:p>
        </w:tc>
        <w:tc>
          <w:tcPr>
            <w:tcW w:w="1647" w:type="dxa"/>
            <w:vMerge/>
          </w:tcPr>
          <w:p w14:paraId="2B47091E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5F357F3D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426" w:type="dxa"/>
            <w:vMerge/>
          </w:tcPr>
          <w:p w14:paraId="225F41F8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D25D99" w:rsidRPr="0060761A" w14:paraId="64E410F7" w14:textId="77777777" w:rsidTr="009C6349">
        <w:tc>
          <w:tcPr>
            <w:tcW w:w="440" w:type="dxa"/>
          </w:tcPr>
          <w:p w14:paraId="3EAF2382" w14:textId="25D07FC5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297" w:type="dxa"/>
          </w:tcPr>
          <w:p w14:paraId="09E3D851" w14:textId="0B57B45E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г.Джалал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Абад</w:t>
            </w:r>
            <w:proofErr w:type="spellEnd"/>
          </w:p>
        </w:tc>
        <w:tc>
          <w:tcPr>
            <w:tcW w:w="1647" w:type="dxa"/>
            <w:vMerge/>
          </w:tcPr>
          <w:p w14:paraId="04EE5042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45899A41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6" w:type="dxa"/>
            <w:vMerge/>
          </w:tcPr>
          <w:p w14:paraId="4AEF9997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</w:tr>
      <w:tr w:rsidR="00D25D99" w:rsidRPr="0060761A" w14:paraId="14EE070E" w14:textId="77777777" w:rsidTr="009C6349">
        <w:tc>
          <w:tcPr>
            <w:tcW w:w="440" w:type="dxa"/>
          </w:tcPr>
          <w:p w14:paraId="654CA842" w14:textId="1EBEF33F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297" w:type="dxa"/>
          </w:tcPr>
          <w:p w14:paraId="6CFD3D03" w14:textId="5FF21641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Ала-</w:t>
            </w:r>
            <w:proofErr w:type="spellStart"/>
            <w:r w:rsidRPr="00D131DB">
              <w:rPr>
                <w:rFonts w:ascii="Times New Roman" w:hAnsi="Times New Roman" w:cs="Times New Roman"/>
              </w:rPr>
              <w:t>Букинского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района </w:t>
            </w:r>
          </w:p>
        </w:tc>
        <w:tc>
          <w:tcPr>
            <w:tcW w:w="1647" w:type="dxa"/>
            <w:vMerge/>
          </w:tcPr>
          <w:p w14:paraId="4A1A9ACB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79B13D94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6" w:type="dxa"/>
            <w:vMerge/>
          </w:tcPr>
          <w:p w14:paraId="1F943CD2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</w:tr>
      <w:tr w:rsidR="00D25D99" w:rsidRPr="0060761A" w14:paraId="56F99238" w14:textId="77777777" w:rsidTr="009C6349">
        <w:tc>
          <w:tcPr>
            <w:tcW w:w="440" w:type="dxa"/>
          </w:tcPr>
          <w:p w14:paraId="4DE25B82" w14:textId="27CE6991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297" w:type="dxa"/>
          </w:tcPr>
          <w:p w14:paraId="0DBC9A0C" w14:textId="48DFD45A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с.Кербен</w:t>
            </w:r>
            <w:proofErr w:type="spellEnd"/>
          </w:p>
        </w:tc>
        <w:tc>
          <w:tcPr>
            <w:tcW w:w="1647" w:type="dxa"/>
            <w:vMerge/>
          </w:tcPr>
          <w:p w14:paraId="176E888B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0678E93B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426" w:type="dxa"/>
            <w:vMerge/>
          </w:tcPr>
          <w:p w14:paraId="679840C4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D25D99" w:rsidRPr="0060761A" w14:paraId="5057BEDE" w14:textId="77777777" w:rsidTr="009C6349">
        <w:tc>
          <w:tcPr>
            <w:tcW w:w="440" w:type="dxa"/>
          </w:tcPr>
          <w:p w14:paraId="6C2F2804" w14:textId="1418704F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297" w:type="dxa"/>
          </w:tcPr>
          <w:p w14:paraId="2D562D7B" w14:textId="7FDD69C2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с.Токтогул</w:t>
            </w:r>
            <w:proofErr w:type="spellEnd"/>
          </w:p>
        </w:tc>
        <w:tc>
          <w:tcPr>
            <w:tcW w:w="1647" w:type="dxa"/>
            <w:vMerge/>
          </w:tcPr>
          <w:p w14:paraId="5E1B825A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60649926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426" w:type="dxa"/>
            <w:vMerge/>
          </w:tcPr>
          <w:p w14:paraId="0E543A92" w14:textId="77777777" w:rsidR="00D25D99" w:rsidRPr="00D131DB" w:rsidRDefault="00D25D99" w:rsidP="00D25D9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D25D99" w:rsidRPr="0060761A" w14:paraId="76BA0105" w14:textId="77777777" w:rsidTr="009C6349">
        <w:tc>
          <w:tcPr>
            <w:tcW w:w="440" w:type="dxa"/>
          </w:tcPr>
          <w:p w14:paraId="0C5E072A" w14:textId="7B8FE88A" w:rsidR="00D25D99" w:rsidRPr="00D131DB" w:rsidRDefault="00BB1DE3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297" w:type="dxa"/>
          </w:tcPr>
          <w:p w14:paraId="10CC2FD1" w14:textId="681F1B0F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  <w:r w:rsidRPr="00D131DB">
              <w:rPr>
                <w:rFonts w:ascii="Times New Roman" w:hAnsi="Times New Roman" w:cs="Times New Roman"/>
              </w:rPr>
              <w:t xml:space="preserve">Склад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ЦПЗиГСЭН</w:t>
            </w:r>
            <w:proofErr w:type="spellEnd"/>
            <w:r w:rsidRPr="00D131DB">
              <w:rPr>
                <w:rFonts w:ascii="Times New Roman" w:hAnsi="Times New Roman" w:cs="Times New Roman"/>
              </w:rPr>
              <w:t xml:space="preserve"> с. Ак- </w:t>
            </w:r>
            <w:proofErr w:type="spellStart"/>
            <w:r w:rsidRPr="00D131DB">
              <w:rPr>
                <w:rFonts w:ascii="Times New Roman" w:hAnsi="Times New Roman" w:cs="Times New Roman"/>
              </w:rPr>
              <w:t>Талаа</w:t>
            </w:r>
            <w:proofErr w:type="spellEnd"/>
          </w:p>
        </w:tc>
        <w:tc>
          <w:tcPr>
            <w:tcW w:w="1647" w:type="dxa"/>
            <w:vMerge/>
          </w:tcPr>
          <w:p w14:paraId="04530DD7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55" w:type="dxa"/>
            <w:vMerge/>
          </w:tcPr>
          <w:p w14:paraId="0146AB54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6" w:type="dxa"/>
            <w:vMerge/>
          </w:tcPr>
          <w:p w14:paraId="0F276E2A" w14:textId="77777777" w:rsidR="00D25D99" w:rsidRPr="00D131DB" w:rsidRDefault="00D25D99" w:rsidP="00D25D99">
            <w:pPr>
              <w:rPr>
                <w:rFonts w:ascii="Times New Roman" w:hAnsi="Times New Roman" w:cs="Times New Roman"/>
              </w:rPr>
            </w:pPr>
          </w:p>
        </w:tc>
      </w:tr>
    </w:tbl>
    <w:p w14:paraId="2918EDB7" w14:textId="3C6441A6" w:rsidR="00814ADC" w:rsidRPr="00404CBE" w:rsidRDefault="00814ADC" w:rsidP="007A2C1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D3751AC" w14:textId="77777777" w:rsidR="00814ADC" w:rsidRPr="00404CBE" w:rsidRDefault="00814ADC" w:rsidP="007A2C1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875CB1" w14:textId="549CF633" w:rsidR="00F371C8" w:rsidRPr="005B6181" w:rsidRDefault="005B6181" w:rsidP="005B6181">
      <w:pPr>
        <w:pStyle w:val="2"/>
        <w:rPr>
          <w:rStyle w:val="10"/>
        </w:rPr>
      </w:pPr>
      <w:bookmarkStart w:id="5" w:name="_Toc117603149"/>
      <w:r>
        <w:rPr>
          <w:rFonts w:eastAsia="Calibri"/>
          <w:lang w:val="en-US"/>
        </w:rPr>
        <w:t>III</w:t>
      </w:r>
      <w:r>
        <w:rPr>
          <w:rFonts w:eastAsia="Calibri"/>
        </w:rPr>
        <w:t xml:space="preserve">. </w:t>
      </w:r>
      <w:r w:rsidR="00F371C8" w:rsidRPr="005B6181">
        <w:rPr>
          <w:rStyle w:val="10"/>
        </w:rPr>
        <w:t>Соблюдение экологических и социальных аспектов в соответствии с Планом экологических и социальных обязательств Кредит ВБ</w:t>
      </w:r>
      <w:bookmarkEnd w:id="5"/>
    </w:p>
    <w:p w14:paraId="0AC00BBD" w14:textId="7F55E8CD" w:rsidR="00EC0FDE" w:rsidRDefault="00EC0FDE" w:rsidP="00BE48FF">
      <w:pPr>
        <w:pStyle w:val="1"/>
        <w:rPr>
          <w:rFonts w:eastAsia="Calibri"/>
        </w:rPr>
      </w:pPr>
      <w:bookmarkStart w:id="6" w:name="_Toc117603150"/>
      <w:r w:rsidRPr="00ED7551">
        <w:rPr>
          <w:rFonts w:eastAsia="Calibri"/>
        </w:rPr>
        <w:t xml:space="preserve">ЭСС 1: ОЦЕНКА И </w:t>
      </w:r>
      <w:commentRangeStart w:id="7"/>
      <w:commentRangeStart w:id="8"/>
      <w:r w:rsidRPr="00ED7551">
        <w:rPr>
          <w:rFonts w:eastAsia="Calibri"/>
        </w:rPr>
        <w:t xml:space="preserve">УПРАВЛЕНИЕ </w:t>
      </w:r>
      <w:commentRangeEnd w:id="7"/>
      <w:r w:rsidR="0060761A">
        <w:rPr>
          <w:rStyle w:val="af1"/>
          <w:rFonts w:asciiTheme="minorHAnsi" w:eastAsiaTheme="minorHAnsi" w:hAnsiTheme="minorHAnsi" w:cstheme="minorBidi"/>
          <w:color w:val="auto"/>
        </w:rPr>
        <w:commentReference w:id="7"/>
      </w:r>
      <w:commentRangeEnd w:id="8"/>
      <w:r w:rsidR="0060761A">
        <w:rPr>
          <w:rStyle w:val="af1"/>
          <w:rFonts w:asciiTheme="minorHAnsi" w:eastAsiaTheme="minorHAnsi" w:hAnsiTheme="minorHAnsi" w:cstheme="minorBidi"/>
          <w:color w:val="auto"/>
        </w:rPr>
        <w:commentReference w:id="8"/>
      </w:r>
      <w:r w:rsidRPr="00ED7551">
        <w:rPr>
          <w:rFonts w:eastAsia="Calibri"/>
        </w:rPr>
        <w:t>ЭКОЛОГИЧЕСКИМИ И СОЦИАЛЬНЫМИ РИСКАМИ И ВОЗДЕЙСТВИЯМИ</w:t>
      </w:r>
      <w:bookmarkEnd w:id="6"/>
    </w:p>
    <w:p w14:paraId="1DD0FF07" w14:textId="75D48170" w:rsidR="00C73B2D" w:rsidRDefault="00C73B2D" w:rsidP="00C73B2D"/>
    <w:p w14:paraId="53F3ECB2" w14:textId="51275FF8" w:rsidR="002C54D9" w:rsidRPr="00A07B37" w:rsidRDefault="006F3F35" w:rsidP="00A07B37">
      <w:pPr>
        <w:pStyle w:val="2"/>
      </w:pPr>
      <w:bookmarkStart w:id="9" w:name="_Toc117603151"/>
      <w:r>
        <w:t xml:space="preserve">3. </w:t>
      </w:r>
      <w:r w:rsidR="00C01E41" w:rsidRPr="006F3F35">
        <w:t>Экологический и социальный скрининг и подготовка экологических и социальных инструментов</w:t>
      </w:r>
      <w:bookmarkEnd w:id="9"/>
    </w:p>
    <w:p w14:paraId="1C6BD6BA" w14:textId="76596F5C" w:rsidR="00C01E41" w:rsidRPr="00ED7551" w:rsidRDefault="0060761A" w:rsidP="00C01E4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6076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За отчетный период был проведен экологический и социальный скрининг и разработаны инструменты </w:t>
      </w:r>
      <w:proofErr w:type="spellStart"/>
      <w:r w:rsidRPr="0060761A">
        <w:rPr>
          <w:rFonts w:ascii="Times New Roman" w:eastAsia="Calibri" w:hAnsi="Times New Roman" w:cs="Times New Roman"/>
          <w:color w:val="000000"/>
          <w:sz w:val="24"/>
          <w:szCs w:val="24"/>
        </w:rPr>
        <w:t>ЭиС</w:t>
      </w:r>
      <w:proofErr w:type="spellEnd"/>
      <w:r w:rsidRPr="006076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для следующих </w:t>
      </w:r>
      <w:proofErr w:type="spellStart"/>
      <w:r w:rsidRPr="0060761A">
        <w:rPr>
          <w:rFonts w:ascii="Times New Roman" w:eastAsia="Calibri" w:hAnsi="Times New Roman" w:cs="Times New Roman"/>
          <w:color w:val="000000"/>
          <w:sz w:val="24"/>
          <w:szCs w:val="24"/>
        </w:rPr>
        <w:t>подпроектов</w:t>
      </w:r>
      <w:proofErr w:type="spellEnd"/>
      <w:r w:rsidRPr="0060761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 соответствии с Рамочным документом управления экологическими и социальными мерами (ESMF), утвержденной для проекта 8 февраля 2022 года. ESMF была опубликована на сайте Министерства здравоохранения 14 марта 2022 года.</w:t>
      </w:r>
    </w:p>
    <w:p w14:paraId="141C4204" w14:textId="77777777" w:rsidR="00A07B37" w:rsidRDefault="00A07B37" w:rsidP="00C01E4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76D10A6F" w14:textId="6E998F52" w:rsidR="00C01E41" w:rsidRPr="00ED7551" w:rsidRDefault="00C01E41" w:rsidP="00C01E4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D755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Таблица </w:t>
      </w:r>
      <w:r w:rsidR="008B4B76">
        <w:rPr>
          <w:rFonts w:ascii="Times New Roman" w:eastAsia="Calibri" w:hAnsi="Times New Roman" w:cs="Times New Roman"/>
          <w:color w:val="000000"/>
          <w:sz w:val="24"/>
          <w:szCs w:val="24"/>
        </w:rPr>
        <w:t>2</w:t>
      </w:r>
      <w:r w:rsidRPr="00ED755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Pr="00ED7551">
        <w:rPr>
          <w:rFonts w:ascii="Times New Roman" w:eastAsia="Calibri" w:hAnsi="Times New Roman" w:cs="Times New Roman"/>
          <w:color w:val="000000"/>
          <w:sz w:val="24"/>
          <w:szCs w:val="24"/>
        </w:rPr>
        <w:t>ЭиС</w:t>
      </w:r>
      <w:proofErr w:type="spellEnd"/>
      <w:r w:rsidRPr="00ED7551">
        <w:rPr>
          <w:rFonts w:ascii="Times New Roman" w:eastAsia="Calibri" w:hAnsi="Times New Roman" w:cs="Times New Roman"/>
          <w:color w:val="000000"/>
          <w:sz w:val="24"/>
          <w:szCs w:val="24"/>
        </w:rPr>
        <w:t>-скрининг и инструменты ЭС, подготовленные в течение отчетного периода</w:t>
      </w:r>
    </w:p>
    <w:p w14:paraId="6C4528C4" w14:textId="77777777" w:rsidR="005E13F8" w:rsidRPr="00ED7551" w:rsidRDefault="005E13F8" w:rsidP="005E13F8">
      <w:pPr>
        <w:spacing w:after="0" w:line="276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2"/>
        <w:tblW w:w="0" w:type="auto"/>
        <w:tblInd w:w="279" w:type="dxa"/>
        <w:tblLook w:val="04A0" w:firstRow="1" w:lastRow="0" w:firstColumn="1" w:lastColumn="0" w:noHBand="0" w:noVBand="1"/>
      </w:tblPr>
      <w:tblGrid>
        <w:gridCol w:w="336"/>
        <w:gridCol w:w="4342"/>
        <w:gridCol w:w="4611"/>
      </w:tblGrid>
      <w:tr w:rsidR="005E13F8" w:rsidRPr="00ED7551" w14:paraId="3366561A" w14:textId="77777777" w:rsidTr="009219A5">
        <w:tc>
          <w:tcPr>
            <w:tcW w:w="336" w:type="dxa"/>
          </w:tcPr>
          <w:p w14:paraId="24319D3F" w14:textId="77777777" w:rsidR="005E13F8" w:rsidRPr="00ED7551" w:rsidRDefault="005E13F8" w:rsidP="005E13F8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42" w:type="dxa"/>
          </w:tcPr>
          <w:p w14:paraId="1E6A523B" w14:textId="65AD548F" w:rsidR="005E13F8" w:rsidRPr="00ED7551" w:rsidRDefault="005C23B7" w:rsidP="005E13F8">
            <w:pPr>
              <w:tabs>
                <w:tab w:val="left" w:pos="426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D755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Мероприятие </w:t>
            </w:r>
          </w:p>
        </w:tc>
        <w:tc>
          <w:tcPr>
            <w:tcW w:w="4611" w:type="dxa"/>
          </w:tcPr>
          <w:p w14:paraId="6FE15AD3" w14:textId="2A4CC857" w:rsidR="005E13F8" w:rsidRPr="00ED7551" w:rsidRDefault="005C23B7" w:rsidP="005E13F8">
            <w:pPr>
              <w:tabs>
                <w:tab w:val="left" w:pos="426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755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Статус выполнения </w:t>
            </w:r>
            <w:r w:rsidR="005E13F8" w:rsidRPr="00ED755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856687" w:rsidRPr="00ED7551" w14:paraId="78E9A670" w14:textId="77777777" w:rsidTr="009219A5">
        <w:tc>
          <w:tcPr>
            <w:tcW w:w="336" w:type="dxa"/>
          </w:tcPr>
          <w:p w14:paraId="7801EA40" w14:textId="77777777" w:rsidR="00856687" w:rsidRPr="00ED7551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42" w:type="dxa"/>
          </w:tcPr>
          <w:p w14:paraId="7C848C09" w14:textId="188EB7A3" w:rsidR="00856687" w:rsidRPr="00ED7551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Скрининг для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складов </w:t>
            </w:r>
            <w:proofErr w:type="spellStart"/>
            <w:r w:rsidR="008B4B76">
              <w:rPr>
                <w:rFonts w:ascii="Times New Roman" w:eastAsia="Calibri" w:hAnsi="Times New Roman" w:cs="Times New Roman"/>
                <w:sz w:val="24"/>
                <w:szCs w:val="24"/>
              </w:rPr>
              <w:t>Ц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ПЗГиСЭН</w:t>
            </w:r>
            <w:proofErr w:type="spellEnd"/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МЗ КР</w:t>
            </w:r>
            <w:r w:rsidR="000C2121" w:rsidRPr="002C57E3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где планируются ремонтные работы</w:t>
            </w:r>
          </w:p>
        </w:tc>
        <w:tc>
          <w:tcPr>
            <w:tcW w:w="4611" w:type="dxa"/>
          </w:tcPr>
          <w:p w14:paraId="258BA29A" w14:textId="203490E3" w:rsidR="00856687" w:rsidRPr="008445AA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Завершены </w:t>
            </w:r>
          </w:p>
        </w:tc>
      </w:tr>
      <w:tr w:rsidR="00856687" w:rsidRPr="00ED7551" w14:paraId="79A988EC" w14:textId="77777777" w:rsidTr="009219A5">
        <w:tc>
          <w:tcPr>
            <w:tcW w:w="336" w:type="dxa"/>
          </w:tcPr>
          <w:p w14:paraId="36A3153E" w14:textId="77777777" w:rsidR="00856687" w:rsidRPr="00ED7551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42" w:type="dxa"/>
          </w:tcPr>
          <w:p w14:paraId="2972BD6C" w14:textId="54C9DF5B" w:rsidR="00856687" w:rsidRPr="00ED7551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Скрининг для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8-ти </w:t>
            </w: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складов </w:t>
            </w:r>
            <w:proofErr w:type="spellStart"/>
            <w:proofErr w:type="gramStart"/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>ПЗиГСЭН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где планируется строительство нового склада</w:t>
            </w:r>
          </w:p>
        </w:tc>
        <w:tc>
          <w:tcPr>
            <w:tcW w:w="4611" w:type="dxa"/>
          </w:tcPr>
          <w:p w14:paraId="341D0767" w14:textId="5B921CF9" w:rsidR="00856687" w:rsidRPr="00856687" w:rsidRDefault="00856687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Первоначальные проекты представлены ВБ</w:t>
            </w:r>
            <w:r w:rsidR="009219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21.07.2022</w:t>
            </w:r>
            <w:r w:rsidRPr="0085668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9219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После получения утвержденных ПСД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скрининги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будут обновлены</w:t>
            </w:r>
            <w:r w:rsidR="008B4B7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04E2537D" w14:textId="006F50E8" w:rsidR="00856687" w:rsidRPr="003B3EEB" w:rsidRDefault="00856687" w:rsidP="00856687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F34D0" w:rsidRPr="00ED7551" w14:paraId="095B500B" w14:textId="77777777" w:rsidTr="009219A5">
        <w:tc>
          <w:tcPr>
            <w:tcW w:w="336" w:type="dxa"/>
          </w:tcPr>
          <w:p w14:paraId="7DF6F3A5" w14:textId="0F1A7C82" w:rsidR="003F34D0" w:rsidRPr="00ED7551" w:rsidRDefault="003F34D0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42" w:type="dxa"/>
          </w:tcPr>
          <w:p w14:paraId="05EDF8C1" w14:textId="6FF05479" w:rsidR="003F34D0" w:rsidRPr="00ED7551" w:rsidRDefault="003F34D0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ПУОСС </w:t>
            </w: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для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складов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ЦПЗГиСЭН</w:t>
            </w:r>
            <w:proofErr w:type="spellEnd"/>
            <w:r w:rsidRPr="00ED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МЗ КР</w:t>
            </w:r>
            <w:r w:rsidR="002C57E3" w:rsidRPr="002C57E3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где планируются ремонтные работы</w:t>
            </w:r>
          </w:p>
        </w:tc>
        <w:tc>
          <w:tcPr>
            <w:tcW w:w="4611" w:type="dxa"/>
          </w:tcPr>
          <w:p w14:paraId="329FAD6B" w14:textId="77777777" w:rsidR="003F34D0" w:rsidRDefault="003F34D0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Представлен в ВБ 15 сентября 2022 г. </w:t>
            </w:r>
          </w:p>
          <w:p w14:paraId="156CC8AD" w14:textId="1ABB2773" w:rsidR="003F34D0" w:rsidRDefault="003F34D0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Отрабатываются комментарии. </w:t>
            </w:r>
          </w:p>
        </w:tc>
      </w:tr>
      <w:tr w:rsidR="00E1657C" w:rsidRPr="00ED7551" w14:paraId="0F123A62" w14:textId="77777777" w:rsidTr="009219A5">
        <w:tc>
          <w:tcPr>
            <w:tcW w:w="336" w:type="dxa"/>
          </w:tcPr>
          <w:p w14:paraId="18612E23" w14:textId="77777777" w:rsidR="00E1657C" w:rsidRDefault="00E1657C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342" w:type="dxa"/>
          </w:tcPr>
          <w:p w14:paraId="6333A98A" w14:textId="77777777" w:rsidR="00E1657C" w:rsidRDefault="00E1657C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611" w:type="dxa"/>
          </w:tcPr>
          <w:p w14:paraId="4FFBEF25" w14:textId="77777777" w:rsidR="00E1657C" w:rsidRDefault="00E1657C" w:rsidP="00A93BE0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6D802C8E" w14:textId="0C0D46EF" w:rsidR="00C258CD" w:rsidRDefault="00C258CD" w:rsidP="00FB5DAB">
      <w:pPr>
        <w:spacing w:after="0" w:line="276" w:lineRule="auto"/>
        <w:jc w:val="both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7466E842" w14:textId="2011E522" w:rsidR="005C7DA3" w:rsidRDefault="005C7DA3" w:rsidP="00FB5DAB">
      <w:pPr>
        <w:spacing w:after="0" w:line="276" w:lineRule="auto"/>
        <w:jc w:val="both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  <w:r w:rsidRPr="005C7DA3"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  <w:t>Подготовка планов по инфекционному контролю и управлению медицинскими отходами и контроль за их выполнением</w:t>
      </w:r>
    </w:p>
    <w:p w14:paraId="6990036B" w14:textId="31DEB4D4" w:rsidR="005C7DA3" w:rsidRDefault="005C7DA3" w:rsidP="00FB5DAB">
      <w:pPr>
        <w:spacing w:after="0" w:line="276" w:lineRule="auto"/>
        <w:jc w:val="both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tbl>
      <w:tblPr>
        <w:tblStyle w:val="12"/>
        <w:tblW w:w="0" w:type="auto"/>
        <w:tblInd w:w="279" w:type="dxa"/>
        <w:tblLook w:val="04A0" w:firstRow="1" w:lastRow="0" w:firstColumn="1" w:lastColumn="0" w:noHBand="0" w:noVBand="1"/>
      </w:tblPr>
      <w:tblGrid>
        <w:gridCol w:w="338"/>
        <w:gridCol w:w="6751"/>
        <w:gridCol w:w="2202"/>
      </w:tblGrid>
      <w:tr w:rsidR="001A3BCA" w:rsidRPr="00ED7551" w14:paraId="7B15DA8B" w14:textId="77777777" w:rsidTr="00DF5641">
        <w:tc>
          <w:tcPr>
            <w:tcW w:w="336" w:type="dxa"/>
          </w:tcPr>
          <w:p w14:paraId="4E935873" w14:textId="77777777" w:rsidR="005C7DA3" w:rsidRPr="00ED755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751" w:type="dxa"/>
          </w:tcPr>
          <w:p w14:paraId="05B5218D" w14:textId="77777777" w:rsidR="005C7DA3" w:rsidRPr="00ED7551" w:rsidRDefault="005C7DA3" w:rsidP="00DF5641">
            <w:pPr>
              <w:tabs>
                <w:tab w:val="left" w:pos="426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  <w:lang w:val="ru"/>
              </w:rPr>
              <w:t>Мероприятия</w:t>
            </w:r>
          </w:p>
        </w:tc>
        <w:tc>
          <w:tcPr>
            <w:tcW w:w="2202" w:type="dxa"/>
          </w:tcPr>
          <w:p w14:paraId="10D4D5AC" w14:textId="77777777" w:rsidR="005C7DA3" w:rsidRPr="00ED7551" w:rsidRDefault="005C7DA3" w:rsidP="00DF5641">
            <w:pPr>
              <w:tabs>
                <w:tab w:val="left" w:pos="426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7551">
              <w:rPr>
                <w:b/>
                <w:bCs/>
                <w:sz w:val="24"/>
                <w:szCs w:val="24"/>
                <w:lang w:val="ru"/>
              </w:rPr>
              <w:t>Статус выполнения</w:t>
            </w:r>
          </w:p>
        </w:tc>
      </w:tr>
      <w:tr w:rsidR="001A3BCA" w:rsidRPr="00ED7551" w14:paraId="755A3444" w14:textId="77777777" w:rsidTr="00DF5641">
        <w:tc>
          <w:tcPr>
            <w:tcW w:w="336" w:type="dxa"/>
          </w:tcPr>
          <w:p w14:paraId="73DF459E" w14:textId="77777777" w:rsidR="005C7DA3" w:rsidRPr="00ED755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>1</w:t>
            </w:r>
          </w:p>
        </w:tc>
        <w:tc>
          <w:tcPr>
            <w:tcW w:w="6751" w:type="dxa"/>
          </w:tcPr>
          <w:p w14:paraId="577EC6D7" w14:textId="77777777" w:rsidR="005C7DA3" w:rsidRPr="004450D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B1E84">
              <w:rPr>
                <w:sz w:val="24"/>
                <w:szCs w:val="24"/>
                <w:lang w:val="ru"/>
              </w:rPr>
              <w:t xml:space="preserve">1.План инфекционного контроля и </w:t>
            </w:r>
            <w:r>
              <w:rPr>
                <w:sz w:val="24"/>
                <w:szCs w:val="24"/>
                <w:lang w:val="ru"/>
              </w:rPr>
              <w:t>управления</w:t>
            </w:r>
            <w:r w:rsidRPr="00EB1E84">
              <w:rPr>
                <w:sz w:val="24"/>
                <w:szCs w:val="24"/>
                <w:lang w:val="ru"/>
              </w:rPr>
              <w:t xml:space="preserve"> медицинскими отходами (</w:t>
            </w:r>
            <w:r>
              <w:rPr>
                <w:sz w:val="24"/>
                <w:szCs w:val="24"/>
                <w:lang w:val="ru"/>
              </w:rPr>
              <w:t>ПИКУМО</w:t>
            </w:r>
            <w:r w:rsidRPr="00EB1E84">
              <w:rPr>
                <w:sz w:val="24"/>
                <w:szCs w:val="24"/>
                <w:lang w:val="ru"/>
              </w:rPr>
              <w:t xml:space="preserve">) был разработан для пунктов вакцинации в организациях здравоохранения. Проект </w:t>
            </w:r>
            <w:r>
              <w:rPr>
                <w:sz w:val="24"/>
                <w:szCs w:val="24"/>
                <w:lang w:val="ru"/>
              </w:rPr>
              <w:t>ПИКУМО</w:t>
            </w:r>
            <w:r w:rsidRPr="00EB1E84">
              <w:rPr>
                <w:sz w:val="24"/>
                <w:szCs w:val="24"/>
                <w:lang w:val="ru"/>
              </w:rPr>
              <w:t xml:space="preserve"> опубликован на сайте Министерства здравоохранения.  </w:t>
            </w:r>
            <w:r>
              <w:rPr>
                <w:sz w:val="24"/>
                <w:szCs w:val="24"/>
                <w:lang w:val="ru"/>
              </w:rPr>
              <w:t>ПИКУМО</w:t>
            </w:r>
            <w:r w:rsidRPr="00EB1E84">
              <w:rPr>
                <w:sz w:val="24"/>
                <w:szCs w:val="24"/>
                <w:lang w:val="ru"/>
              </w:rPr>
              <w:t xml:space="preserve"> был одобрен Всемирным банком 16 августа 2022 года. Кроме того, </w:t>
            </w:r>
            <w:r>
              <w:rPr>
                <w:sz w:val="24"/>
                <w:szCs w:val="24"/>
                <w:lang w:val="ru"/>
              </w:rPr>
              <w:t>ПИКУМО</w:t>
            </w:r>
            <w:r w:rsidRPr="00EB1E84">
              <w:rPr>
                <w:sz w:val="24"/>
                <w:szCs w:val="24"/>
                <w:lang w:val="ru"/>
              </w:rPr>
              <w:t xml:space="preserve"> был утвержден Приказом Министерства здравоохранения </w:t>
            </w:r>
            <w:proofErr w:type="spellStart"/>
            <w:r w:rsidRPr="00EB1E84">
              <w:rPr>
                <w:sz w:val="24"/>
                <w:szCs w:val="24"/>
                <w:lang w:val="ru"/>
              </w:rPr>
              <w:t>No</w:t>
            </w:r>
            <w:proofErr w:type="spellEnd"/>
            <w:r w:rsidRPr="00EB1E84">
              <w:rPr>
                <w:sz w:val="24"/>
                <w:szCs w:val="24"/>
                <w:lang w:val="ru"/>
              </w:rPr>
              <w:t xml:space="preserve"> 1025 от 23 августа 2022 года.</w:t>
            </w:r>
            <w:r>
              <w:rPr>
                <w:sz w:val="24"/>
                <w:szCs w:val="24"/>
                <w:lang w:val="ru"/>
              </w:rPr>
              <w:t xml:space="preserve">   </w:t>
            </w:r>
          </w:p>
        </w:tc>
        <w:tc>
          <w:tcPr>
            <w:tcW w:w="2202" w:type="dxa"/>
          </w:tcPr>
          <w:p w14:paraId="359F1D78" w14:textId="77777777" w:rsidR="005C7DA3" w:rsidRPr="008445AA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>Завершённый</w:t>
            </w:r>
          </w:p>
        </w:tc>
      </w:tr>
      <w:tr w:rsidR="001A3BCA" w:rsidRPr="00ED7551" w14:paraId="5572E679" w14:textId="77777777" w:rsidTr="00DF5641">
        <w:tc>
          <w:tcPr>
            <w:tcW w:w="336" w:type="dxa"/>
          </w:tcPr>
          <w:p w14:paraId="3A8E24CE" w14:textId="77777777" w:rsidR="005C7DA3" w:rsidRPr="00ED755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7551">
              <w:rPr>
                <w:sz w:val="24"/>
                <w:szCs w:val="24"/>
                <w:lang w:val="ru"/>
              </w:rPr>
              <w:t>2</w:t>
            </w:r>
          </w:p>
        </w:tc>
        <w:tc>
          <w:tcPr>
            <w:tcW w:w="6751" w:type="dxa"/>
          </w:tcPr>
          <w:p w14:paraId="7A26BB37" w14:textId="77777777" w:rsidR="005C7DA3" w:rsidRPr="004450D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 xml:space="preserve">Для организаций общественного здравоохранения был разработан стандарт ПИКУМО. ПИКУМО был одобрен Всемирным банком 24 августа 2022 года. </w:t>
            </w:r>
            <w:r w:rsidRPr="00EB1E84">
              <w:rPr>
                <w:sz w:val="24"/>
                <w:szCs w:val="24"/>
                <w:lang w:val="ru"/>
              </w:rPr>
              <w:t xml:space="preserve">Проект </w:t>
            </w:r>
            <w:r>
              <w:rPr>
                <w:sz w:val="24"/>
                <w:szCs w:val="24"/>
                <w:lang w:val="ru"/>
              </w:rPr>
              <w:t>ПИКУМО</w:t>
            </w:r>
            <w:r w:rsidRPr="00EB1E84">
              <w:rPr>
                <w:sz w:val="24"/>
                <w:szCs w:val="24"/>
                <w:lang w:val="ru"/>
              </w:rPr>
              <w:t xml:space="preserve"> опубликован на сайте Министерства здравоохранения.</w:t>
            </w:r>
          </w:p>
        </w:tc>
        <w:tc>
          <w:tcPr>
            <w:tcW w:w="2202" w:type="dxa"/>
          </w:tcPr>
          <w:p w14:paraId="3AE918A7" w14:textId="77777777" w:rsidR="005C7DA3" w:rsidRPr="003B3EEB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 xml:space="preserve">Завершённый </w:t>
            </w:r>
          </w:p>
        </w:tc>
      </w:tr>
      <w:tr w:rsidR="001A3BCA" w:rsidRPr="00FF4829" w14:paraId="0815C6E4" w14:textId="77777777" w:rsidTr="00DF5641">
        <w:tc>
          <w:tcPr>
            <w:tcW w:w="336" w:type="dxa"/>
          </w:tcPr>
          <w:p w14:paraId="56FB439B" w14:textId="77777777" w:rsidR="005C7DA3" w:rsidRPr="00ED755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>3</w:t>
            </w:r>
          </w:p>
        </w:tc>
        <w:tc>
          <w:tcPr>
            <w:tcW w:w="6751" w:type="dxa"/>
          </w:tcPr>
          <w:p w14:paraId="005D67DB" w14:textId="77777777" w:rsidR="005C7DA3" w:rsidRPr="00DF5641" w:rsidRDefault="005C7DA3" w:rsidP="00DF5641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ru"/>
              </w:rPr>
              <w:t xml:space="preserve">ПИКУМО был разработан для 13 организаций общественного здравоохранения. ПИКУМО были одобрены Всемирным банком </w:t>
            </w:r>
            <w:r w:rsidRPr="00DF5641">
              <w:rPr>
                <w:sz w:val="24"/>
                <w:szCs w:val="24"/>
                <w:lang w:val="ru"/>
              </w:rPr>
              <w:t>23 августа 2022 года</w:t>
            </w:r>
            <w:r>
              <w:rPr>
                <w:sz w:val="24"/>
                <w:szCs w:val="24"/>
                <w:lang w:val="ru"/>
              </w:rPr>
              <w:t xml:space="preserve">. </w:t>
            </w:r>
          </w:p>
        </w:tc>
        <w:tc>
          <w:tcPr>
            <w:tcW w:w="2202" w:type="dxa"/>
          </w:tcPr>
          <w:p w14:paraId="1A65E82B" w14:textId="77777777" w:rsidR="005C7DA3" w:rsidRPr="00DF564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ru"/>
              </w:rPr>
              <w:t xml:space="preserve">Завершённый </w:t>
            </w:r>
          </w:p>
        </w:tc>
      </w:tr>
      <w:tr w:rsidR="001A3BCA" w:rsidRPr="00FF4829" w14:paraId="7AF4285D" w14:textId="77777777" w:rsidTr="00DF5641">
        <w:tc>
          <w:tcPr>
            <w:tcW w:w="336" w:type="dxa"/>
          </w:tcPr>
          <w:p w14:paraId="5AEA48C9" w14:textId="77777777" w:rsidR="005C7DA3" w:rsidRPr="00DF564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ru"/>
              </w:rPr>
              <w:t>4</w:t>
            </w:r>
          </w:p>
        </w:tc>
        <w:tc>
          <w:tcPr>
            <w:tcW w:w="6751" w:type="dxa"/>
          </w:tcPr>
          <w:p w14:paraId="68F73DB4" w14:textId="77777777" w:rsidR="005C7DA3" w:rsidRPr="004450D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24"/>
                <w:szCs w:val="24"/>
                <w:lang w:val="ru"/>
              </w:rPr>
              <w:t>Был разработан вопросник для мониторинга ИК и УМО в</w:t>
            </w:r>
            <w:r w:rsidRPr="00FF4829">
              <w:rPr>
                <w:sz w:val="24"/>
                <w:szCs w:val="24"/>
                <w:lang w:val="ru"/>
              </w:rPr>
              <w:t xml:space="preserve"> пунктах вакцинации/комнатах.  </w:t>
            </w:r>
            <w:r>
              <w:rPr>
                <w:lang w:val="ru"/>
              </w:rPr>
              <w:t xml:space="preserve"> </w:t>
            </w:r>
            <w:r>
              <w:rPr>
                <w:sz w:val="24"/>
                <w:szCs w:val="24"/>
                <w:lang w:val="ru"/>
              </w:rPr>
              <w:t>Анкета</w:t>
            </w:r>
            <w:r w:rsidRPr="00FF4829">
              <w:rPr>
                <w:sz w:val="24"/>
                <w:szCs w:val="24"/>
                <w:lang w:val="ru"/>
              </w:rPr>
              <w:t xml:space="preserve"> </w:t>
            </w:r>
            <w:r>
              <w:rPr>
                <w:sz w:val="24"/>
                <w:szCs w:val="24"/>
                <w:lang w:val="ru"/>
              </w:rPr>
              <w:t xml:space="preserve">включает в себя </w:t>
            </w:r>
            <w:r w:rsidRPr="00FF4829">
              <w:rPr>
                <w:sz w:val="24"/>
                <w:szCs w:val="24"/>
                <w:lang w:val="ru"/>
              </w:rPr>
              <w:t xml:space="preserve">основные пункты инфекционного контроля и </w:t>
            </w:r>
            <w:r>
              <w:rPr>
                <w:sz w:val="24"/>
                <w:szCs w:val="24"/>
                <w:lang w:val="ru"/>
              </w:rPr>
              <w:t>управления</w:t>
            </w:r>
            <w:r w:rsidRPr="00FF4829">
              <w:rPr>
                <w:sz w:val="24"/>
                <w:szCs w:val="24"/>
                <w:lang w:val="ru"/>
              </w:rPr>
              <w:t xml:space="preserve"> медицинскими отходами после вакцинации.</w:t>
            </w:r>
          </w:p>
        </w:tc>
        <w:tc>
          <w:tcPr>
            <w:tcW w:w="2202" w:type="dxa"/>
          </w:tcPr>
          <w:p w14:paraId="700717CD" w14:textId="77777777" w:rsidR="005C7DA3" w:rsidRPr="00DF5641" w:rsidRDefault="005C7DA3" w:rsidP="00DF5641">
            <w:pPr>
              <w:tabs>
                <w:tab w:val="left" w:pos="426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ru"/>
              </w:rPr>
              <w:t xml:space="preserve">Завершённый </w:t>
            </w:r>
          </w:p>
        </w:tc>
      </w:tr>
    </w:tbl>
    <w:p w14:paraId="47CBE46F" w14:textId="77777777" w:rsidR="005C7DA3" w:rsidRPr="00C258CD" w:rsidRDefault="005C7DA3" w:rsidP="00FB5DAB">
      <w:pPr>
        <w:spacing w:after="0" w:line="276" w:lineRule="auto"/>
        <w:jc w:val="both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507C9758" w14:textId="77777777" w:rsidR="00F371C8" w:rsidRPr="00F371C8" w:rsidRDefault="00F371C8" w:rsidP="00BE48FF">
      <w:pPr>
        <w:pStyle w:val="1"/>
        <w:rPr>
          <w:rFonts w:eastAsia="Calibri"/>
          <w:shd w:val="clear" w:color="auto" w:fill="FFFFFF"/>
        </w:rPr>
      </w:pPr>
      <w:bookmarkStart w:id="10" w:name="_Toc117603152"/>
      <w:r w:rsidRPr="00F371C8">
        <w:rPr>
          <w:rFonts w:eastAsia="Calibri"/>
          <w:shd w:val="clear" w:color="auto" w:fill="FFFFFF"/>
        </w:rPr>
        <w:t>ЭСС 2: ТРУД И УСЛОВИЯ ТРУДА</w:t>
      </w:r>
      <w:bookmarkEnd w:id="10"/>
    </w:p>
    <w:p w14:paraId="56C6FDAF" w14:textId="77777777" w:rsidR="00F371C8" w:rsidRPr="00BC29E5" w:rsidRDefault="00F371C8" w:rsidP="00F371C8">
      <w:pPr>
        <w:pStyle w:val="2"/>
        <w:jc w:val="both"/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</w:pPr>
      <w:bookmarkStart w:id="11" w:name="_Toc103783473"/>
      <w:bookmarkStart w:id="12" w:name="_Toc117603153"/>
      <w:r w:rsidRPr="00BC29E5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Соответствие требованиям ESS2</w:t>
      </w:r>
      <w:bookmarkEnd w:id="11"/>
      <w:bookmarkEnd w:id="12"/>
    </w:p>
    <w:p w14:paraId="285BFCC9" w14:textId="0994CE1A" w:rsidR="00E82811" w:rsidRPr="00BC29E5" w:rsidRDefault="00D64A6B" w:rsidP="00F371C8">
      <w:pPr>
        <w:pStyle w:val="2"/>
        <w:jc w:val="both"/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</w:pPr>
      <w:bookmarkStart w:id="13" w:name="_Toc117603154"/>
      <w:r w:rsidRPr="00BC29E5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ПУТР опубликован на сайте МЗ КР 16 ноября 2020 года. ПУТР доступен по адресу https://med.kg/obshObsujdeniy. МРЖ для подрядчиков был представлен всем больницам и </w:t>
      </w:r>
      <w:r w:rsidR="00BC29E5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СКП </w:t>
      </w:r>
      <w:r w:rsidRPr="00BC29E5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во время общественных слушаний. На уровне каждого подрядчика разработан</w:t>
      </w:r>
      <w:r w:rsidR="00934681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 механизм рассмотрения жалоб</w:t>
      </w:r>
      <w:r w:rsidRPr="00BC29E5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. Приказом руководителя Подрядчика назначено ответственное лицо по рассмотрению жалоб от работников Подрядчика, а также от населения. Журнал жалоб ОРП ведется в электронном виде, а подрядчики ведут бумажный журнал МРЖ. Кодексы поведения подписываются персоналом Подрядчика, включая меры по предотвращению сексуальной эксплуатации и насилия, а также сексуальных домогательств в рамках проекта. По состоянию на 30 сентября 2022 г. подрядчики и работники проекта подписали 128 Кодексов поведения.</w:t>
      </w:r>
      <w:bookmarkEnd w:id="13"/>
      <w:r w:rsidR="005C7DA3" w:rsidRPr="005C7DA3">
        <w:t xml:space="preserve"> </w:t>
      </w:r>
      <w:r w:rsidR="005C7DA3" w:rsidRPr="005C7DA3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Все ОЗ соблюдают</w:t>
      </w:r>
      <w:r w:rsidR="005C7DA3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="005C7DA3" w:rsidRPr="005C7DA3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План управления окружающей и социальной средой (</w:t>
      </w:r>
      <w:r w:rsidR="005C7DA3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ПУОСС</w:t>
      </w:r>
      <w:r w:rsidR="005C7DA3" w:rsidRPr="005C7DA3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). Нарушений в реализации Плана не было. В целях контроля за реализацией ПУОСС во всех ОЗ проводился мониторинг, по каждому участку проекта были подготовлены отчеты и направлены во Всемирный банк.</w:t>
      </w:r>
    </w:p>
    <w:p w14:paraId="686836C8" w14:textId="0C3F0D9E" w:rsidR="00E82811" w:rsidRDefault="00F371C8" w:rsidP="00BE48FF">
      <w:pPr>
        <w:pStyle w:val="1"/>
        <w:rPr>
          <w:rFonts w:eastAsia="Calibri"/>
          <w:shd w:val="clear" w:color="auto" w:fill="FFFFFF"/>
        </w:rPr>
      </w:pPr>
      <w:bookmarkStart w:id="14" w:name="_Toc117603155"/>
      <w:r w:rsidRPr="00F371C8">
        <w:rPr>
          <w:rFonts w:eastAsia="Calibri"/>
          <w:shd w:val="clear" w:color="auto" w:fill="FFFFFF"/>
        </w:rPr>
        <w:t>ЭСС 10: ВЗАИМОДЕЙСТВИЕ С ЗАИНТЕРЕСОВАННЫМИ СТОРОНАМИ И РАСКРЫТИЕ ИНФОРМАЦИИ</w:t>
      </w:r>
      <w:bookmarkEnd w:id="14"/>
    </w:p>
    <w:p w14:paraId="17AA4375" w14:textId="69D9ED0F" w:rsidR="00F371C8" w:rsidRPr="00E82811" w:rsidRDefault="00F371C8" w:rsidP="00E52741">
      <w:pPr>
        <w:pStyle w:val="1"/>
        <w:rPr>
          <w:rFonts w:eastAsia="Calibri"/>
          <w:shd w:val="clear" w:color="auto" w:fill="FFFFFF"/>
        </w:rPr>
      </w:pPr>
      <w:bookmarkStart w:id="15" w:name="_Toc117603156"/>
      <w:r w:rsidRPr="00E82811">
        <w:rPr>
          <w:rFonts w:eastAsia="Calibri"/>
          <w:shd w:val="clear" w:color="auto" w:fill="FFFFFF"/>
        </w:rPr>
        <w:t>1. План взаимодействия с заинтересованными сторонами</w:t>
      </w:r>
      <w:bookmarkEnd w:id="15"/>
    </w:p>
    <w:p w14:paraId="29568D82" w14:textId="4CE916A9" w:rsidR="00753B4A" w:rsidRPr="00583590" w:rsidRDefault="00F371C8" w:rsidP="007C6B3B">
      <w:pPr>
        <w:pStyle w:val="2"/>
        <w:numPr>
          <w:ilvl w:val="0"/>
          <w:numId w:val="14"/>
        </w:numPr>
        <w:jc w:val="both"/>
      </w:pPr>
      <w:bookmarkStart w:id="16" w:name="_Toc117603157"/>
      <w:bookmarkStart w:id="17" w:name="_Toc103783477"/>
      <w:r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ПВЗС, подготовленный в рамках </w:t>
      </w:r>
      <w:r w:rsidR="00747E93"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основного </w:t>
      </w:r>
      <w:r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проекта, был обновлен с учетом нового </w:t>
      </w:r>
      <w:r w:rsidR="00E82811"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Дополнительного финансирования - внедрение вакцин</w:t>
      </w:r>
      <w:r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. ПВЗС раскры</w:t>
      </w:r>
      <w:r w:rsidR="00E82811"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та</w:t>
      </w:r>
      <w:r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 xml:space="preserve"> на веб-сайте Минздрава в апреле 2021 </w:t>
      </w:r>
      <w:proofErr w:type="spellStart"/>
      <w:r w:rsidRPr="00CB4880">
        <w:rPr>
          <w:rFonts w:ascii="Times New Roman" w:eastAsia="Calibri" w:hAnsi="Times New Roman" w:cs="Times New Roman"/>
          <w:color w:val="auto"/>
          <w:sz w:val="24"/>
          <w:szCs w:val="24"/>
          <w:shd w:val="clear" w:color="auto" w:fill="FFFFFF"/>
        </w:rPr>
        <w:t>года</w:t>
      </w:r>
      <w:del w:id="18" w:author="ОРП " w:date="2023-03-22T13:49:00Z">
        <w:r w:rsidRPr="00CB4880" w:rsidDel="00D131DB">
          <w:rPr>
            <w:rFonts w:ascii="Times New Roman" w:eastAsia="Calibri" w:hAnsi="Times New Roman" w:cs="Times New Roman"/>
            <w:color w:val="FF0000"/>
            <w:sz w:val="24"/>
            <w:szCs w:val="24"/>
            <w:shd w:val="clear" w:color="auto" w:fill="FFFFFF"/>
          </w:rPr>
          <w:delText>.</w:delText>
        </w:r>
        <w:bookmarkEnd w:id="16"/>
        <w:r w:rsidR="00D45C9A" w:rsidRPr="00CB4880" w:rsidDel="00D131DB">
          <w:rPr>
            <w:rFonts w:ascii="Times New Roman" w:eastAsia="Calibri" w:hAnsi="Times New Roman" w:cs="Times New Roman"/>
            <w:color w:val="auto"/>
            <w:sz w:val="24"/>
            <w:szCs w:val="24"/>
            <w:highlight w:val="yellow"/>
            <w:shd w:val="clear" w:color="auto" w:fill="FFFFFF"/>
          </w:rPr>
          <w:delText xml:space="preserve"> </w:delText>
        </w:r>
      </w:del>
      <w:bookmarkEnd w:id="17"/>
      <w:ins w:id="19" w:author="ОРП " w:date="2023-03-22T13:49:00Z">
        <w:r w:rsidR="00D131DB" w:rsidRPr="00D131DB">
          <w:rPr>
            <w:rFonts w:ascii="Times New Roman" w:eastAsia="Calibri" w:hAnsi="Times New Roman" w:cs="Times New Roman"/>
            <w:color w:val="auto"/>
            <w:sz w:val="24"/>
            <w:szCs w:val="24"/>
            <w:shd w:val="clear" w:color="auto" w:fill="FFFFFF"/>
          </w:rPr>
          <w:t>https</w:t>
        </w:r>
        <w:proofErr w:type="spellEnd"/>
        <w:r w:rsidR="00D131DB" w:rsidRPr="00D131DB">
          <w:rPr>
            <w:rFonts w:ascii="Times New Roman" w:eastAsia="Calibri" w:hAnsi="Times New Roman" w:cs="Times New Roman"/>
            <w:color w:val="auto"/>
            <w:sz w:val="24"/>
            <w:szCs w:val="24"/>
            <w:shd w:val="clear" w:color="auto" w:fill="FFFFFF"/>
          </w:rPr>
          <w:t>://med.kg/</w:t>
        </w:r>
        <w:proofErr w:type="spellStart"/>
        <w:r w:rsidR="00D131DB" w:rsidRPr="00D131DB">
          <w:rPr>
            <w:rFonts w:ascii="Times New Roman" w:eastAsia="Calibri" w:hAnsi="Times New Roman" w:cs="Times New Roman"/>
            <w:color w:val="auto"/>
            <w:sz w:val="24"/>
            <w:szCs w:val="24"/>
            <w:shd w:val="clear" w:color="auto" w:fill="FFFFFF"/>
          </w:rPr>
          <w:t>obshObsujdeniya</w:t>
        </w:r>
        <w:proofErr w:type="spellEnd"/>
        <w:r w:rsidR="00D131DB">
          <w:rPr>
            <w:rFonts w:ascii="Times New Roman" w:eastAsia="Calibri" w:hAnsi="Times New Roman" w:cs="Times New Roman"/>
            <w:color w:val="auto"/>
            <w:sz w:val="24"/>
            <w:szCs w:val="24"/>
            <w:shd w:val="clear" w:color="auto" w:fill="FFFFFF"/>
          </w:rPr>
          <w:t>.</w:t>
        </w:r>
      </w:ins>
    </w:p>
    <w:p w14:paraId="5CD13844" w14:textId="77777777" w:rsidR="00FC106D" w:rsidRDefault="00FC106D" w:rsidP="00753B4A"/>
    <w:p w14:paraId="35A5A2D9" w14:textId="67AA2363" w:rsidR="00F44FB6" w:rsidRPr="000B0429" w:rsidRDefault="00F44FB6" w:rsidP="00753B4A">
      <w:pPr>
        <w:rPr>
          <w:b/>
        </w:rPr>
      </w:pPr>
      <w:r w:rsidRPr="000B0429">
        <w:rPr>
          <w:b/>
        </w:rPr>
        <w:t>Таблица 4.</w:t>
      </w:r>
      <w:r w:rsidR="004B7B9A" w:rsidRPr="000B0429">
        <w:rPr>
          <w:b/>
        </w:rPr>
        <w:t xml:space="preserve"> </w:t>
      </w:r>
      <w:r w:rsidR="00FC106D" w:rsidRPr="000B0429">
        <w:rPr>
          <w:b/>
        </w:rPr>
        <w:t xml:space="preserve">ПВЗС. </w:t>
      </w:r>
      <w:r w:rsidR="004B7B9A" w:rsidRPr="000B0429">
        <w:rPr>
          <w:b/>
        </w:rPr>
        <w:t>Коммуникационные мероприятия за отчетный период</w:t>
      </w:r>
    </w:p>
    <w:tbl>
      <w:tblPr>
        <w:tblStyle w:val="a6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985"/>
        <w:gridCol w:w="6481"/>
        <w:gridCol w:w="39"/>
        <w:gridCol w:w="953"/>
        <w:gridCol w:w="40"/>
        <w:gridCol w:w="1094"/>
        <w:gridCol w:w="40"/>
      </w:tblGrid>
      <w:tr w:rsidR="00584427" w14:paraId="08A1F122" w14:textId="77777777" w:rsidTr="00D131DB">
        <w:trPr>
          <w:gridAfter w:val="1"/>
          <w:wAfter w:w="40" w:type="dxa"/>
        </w:trPr>
        <w:tc>
          <w:tcPr>
            <w:tcW w:w="1985" w:type="dxa"/>
          </w:tcPr>
          <w:p w14:paraId="52155EA9" w14:textId="679C328B" w:rsidR="00584427" w:rsidRDefault="00584427" w:rsidP="00753B4A">
            <w:r>
              <w:t xml:space="preserve">Мероприятие </w:t>
            </w:r>
          </w:p>
        </w:tc>
        <w:tc>
          <w:tcPr>
            <w:tcW w:w="6481" w:type="dxa"/>
          </w:tcPr>
          <w:p w14:paraId="18DD5017" w14:textId="18721A14" w:rsidR="00584427" w:rsidRPr="00584427" w:rsidRDefault="00584427" w:rsidP="00753B4A">
            <w:r>
              <w:t>Статус</w:t>
            </w:r>
          </w:p>
        </w:tc>
        <w:tc>
          <w:tcPr>
            <w:tcW w:w="992" w:type="dxa"/>
            <w:gridSpan w:val="2"/>
          </w:tcPr>
          <w:p w14:paraId="7D563BE6" w14:textId="2994A7EF" w:rsidR="00584427" w:rsidRDefault="00584427" w:rsidP="00753B4A">
            <w:r>
              <w:t xml:space="preserve">Метод </w:t>
            </w:r>
          </w:p>
        </w:tc>
        <w:tc>
          <w:tcPr>
            <w:tcW w:w="1134" w:type="dxa"/>
            <w:gridSpan w:val="2"/>
          </w:tcPr>
          <w:p w14:paraId="7044D393" w14:textId="1C41CCDF" w:rsidR="00584427" w:rsidRDefault="00584427" w:rsidP="00753B4A">
            <w:r>
              <w:t xml:space="preserve">Аудитория </w:t>
            </w:r>
          </w:p>
        </w:tc>
      </w:tr>
      <w:tr w:rsidR="00584427" w14:paraId="4CC43544" w14:textId="77777777" w:rsidTr="00D131DB">
        <w:trPr>
          <w:gridAfter w:val="1"/>
          <w:wAfter w:w="40" w:type="dxa"/>
        </w:trPr>
        <w:tc>
          <w:tcPr>
            <w:tcW w:w="1985" w:type="dxa"/>
          </w:tcPr>
          <w:p w14:paraId="47AC633E" w14:textId="41EA3DB4" w:rsidR="00584427" w:rsidRDefault="00584427" w:rsidP="00753B4A">
            <w:r w:rsidRPr="00584427">
              <w:t>Разработка и публикация пресс-релизов о медицинском оборудовании, лекарствах и дезинфицирующих средствах</w:t>
            </w:r>
          </w:p>
        </w:tc>
        <w:tc>
          <w:tcPr>
            <w:tcW w:w="6481" w:type="dxa"/>
          </w:tcPr>
          <w:p w14:paraId="51986CC9" w14:textId="601205FF" w:rsidR="00D66519" w:rsidRPr="00D66519" w:rsidRDefault="00D66519" w:rsidP="00D66519">
            <w:r w:rsidRPr="00D66519">
              <w:t xml:space="preserve">Пресс-релиз о </w:t>
            </w:r>
            <w:proofErr w:type="spellStart"/>
            <w:r w:rsidRPr="00D66519">
              <w:t>нейронавигационной</w:t>
            </w:r>
            <w:proofErr w:type="spellEnd"/>
            <w:r w:rsidRPr="00D66519">
              <w:t xml:space="preserve"> системе </w:t>
            </w:r>
            <w:bookmarkStart w:id="20" w:name="_GoBack"/>
            <w:bookmarkEnd w:id="20"/>
            <w:del w:id="21" w:author="ОРП " w:date="2023-03-22T13:55:00Z">
              <w:r w:rsidRPr="00D66519" w:rsidDel="00583590">
                <w:delText xml:space="preserve"> </w:delText>
              </w:r>
            </w:del>
            <w:r w:rsidRPr="00D66519">
              <w:t>для Национальной больницы, закупленной в рамках проекта</w:t>
            </w:r>
            <w:r w:rsidR="005C7DA3">
              <w:t xml:space="preserve">. </w:t>
            </w:r>
            <w:r w:rsidR="005C7DA3" w:rsidRPr="005C7DA3">
              <w:t>Все пресс-релизы были распространены через пресс-службу Министерства здравоохранения Кыргызской Республики, а также размещены на сайте saksalamat.kg.</w:t>
            </w:r>
          </w:p>
          <w:p w14:paraId="5F924843" w14:textId="77777777" w:rsidR="00CA5C91" w:rsidRPr="00D66519" w:rsidRDefault="006D5710" w:rsidP="00D66519">
            <w:pPr>
              <w:numPr>
                <w:ilvl w:val="0"/>
                <w:numId w:val="17"/>
              </w:numPr>
            </w:pPr>
            <w:hyperlink r:id="rId11" w:history="1">
              <w:r w:rsidR="006D64F4" w:rsidRPr="00D66519">
                <w:rPr>
                  <w:rStyle w:val="a5"/>
                </w:rPr>
                <w:t>https://vesti.kg/obshchestvo/item/102762-v-natsgospitale-vpervye-poyavilas-nejronavigatsionnaya-sistema.html</w:t>
              </w:r>
            </w:hyperlink>
            <w:r w:rsidR="006D64F4" w:rsidRPr="00D66519">
              <w:t xml:space="preserve"> </w:t>
            </w:r>
          </w:p>
          <w:p w14:paraId="09EB2C1A" w14:textId="77777777" w:rsidR="00CA5C91" w:rsidRPr="00D66519" w:rsidRDefault="006D5710" w:rsidP="00D66519">
            <w:pPr>
              <w:numPr>
                <w:ilvl w:val="0"/>
                <w:numId w:val="17"/>
              </w:numPr>
            </w:pPr>
            <w:hyperlink r:id="rId12" w:history="1">
              <w:r w:rsidR="006D64F4" w:rsidRPr="00D66519">
                <w:rPr>
                  <w:rStyle w:val="a5"/>
                </w:rPr>
                <w:t>https://kaktus.media/doc/464588_v_nacgospitale_poiavilas_sistema_neyronavigacii._chto_eto_i_zachem.html</w:t>
              </w:r>
            </w:hyperlink>
          </w:p>
          <w:p w14:paraId="1E079B4B" w14:textId="77777777" w:rsidR="00CA5C91" w:rsidRPr="00D66519" w:rsidRDefault="006D5710" w:rsidP="00D66519">
            <w:pPr>
              <w:numPr>
                <w:ilvl w:val="0"/>
                <w:numId w:val="17"/>
              </w:numPr>
            </w:pPr>
            <w:hyperlink r:id="rId13" w:history="1">
              <w:r w:rsidR="006D64F4" w:rsidRPr="00D66519">
                <w:rPr>
                  <w:rStyle w:val="a5"/>
                </w:rPr>
                <w:t>https://kabar.kg/news/v-kyrgyzstane-vpervye-poiavilas-neironavigatcionnaia-sistema-dlia-trepanatcii-cherepa/</w:t>
              </w:r>
            </w:hyperlink>
          </w:p>
          <w:p w14:paraId="24DD486A" w14:textId="77777777" w:rsidR="00CA5C91" w:rsidRPr="00D66519" w:rsidRDefault="006D5710" w:rsidP="00D66519">
            <w:pPr>
              <w:numPr>
                <w:ilvl w:val="0"/>
                <w:numId w:val="17"/>
              </w:numPr>
              <w:rPr>
                <w:lang w:val="en-US"/>
              </w:rPr>
            </w:pPr>
            <w:hyperlink r:id="rId14" w:history="1">
              <w:r w:rsidR="006D64F4" w:rsidRPr="00D66519">
                <w:rPr>
                  <w:rStyle w:val="a5"/>
                  <w:lang w:val="en-US"/>
                </w:rPr>
                <w:t>zdorovie.akipress.org/news:1796527?f=</w:t>
              </w:r>
            </w:hyperlink>
            <w:hyperlink r:id="rId15" w:history="1">
              <w:r w:rsidR="006D64F4" w:rsidRPr="00D66519">
                <w:rPr>
                  <w:rStyle w:val="a5"/>
                  <w:lang w:val="en-US"/>
                </w:rPr>
                <w:t>cp</w:t>
              </w:r>
            </w:hyperlink>
            <w:r w:rsidR="006D64F4" w:rsidRPr="00D66519">
              <w:rPr>
                <w:lang w:val="en-US"/>
              </w:rPr>
              <w:t xml:space="preserve"> </w:t>
            </w:r>
          </w:p>
          <w:p w14:paraId="582FDEE0" w14:textId="101D73F3" w:rsidR="00CA5C91" w:rsidRDefault="005C7DA3" w:rsidP="00D66519">
            <w:pPr>
              <w:numPr>
                <w:ilvl w:val="0"/>
                <w:numId w:val="17"/>
              </w:numPr>
              <w:rPr>
                <w:lang w:val="en-US"/>
              </w:rPr>
            </w:pPr>
            <w:hyperlink r:id="rId16" w:history="1">
              <w:r w:rsidRPr="00BA4756">
                <w:rPr>
                  <w:rStyle w:val="a5"/>
                  <w:lang w:val="en-US"/>
                </w:rPr>
                <w:t>https://www.med.kg/pressCenter/news/8a9714ca-2240-471a-aaf8-c740e4673c83</w:t>
              </w:r>
            </w:hyperlink>
          </w:p>
          <w:p w14:paraId="341652B0" w14:textId="118A816D" w:rsidR="005C7DA3" w:rsidRDefault="005C7DA3" w:rsidP="005C7DA3">
            <w:pPr>
              <w:ind w:left="720"/>
              <w:rPr>
                <w:lang w:val="en-US"/>
              </w:rPr>
            </w:pPr>
          </w:p>
          <w:p w14:paraId="0993E1E2" w14:textId="0F1BCF92" w:rsidR="005C7DA3" w:rsidRPr="00D66519" w:rsidRDefault="005C7DA3" w:rsidP="00D131DB">
            <w:pPr>
              <w:ind w:left="-106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8F6C5A4" wp14:editId="6E0907DB">
                  <wp:extent cx="5261610" cy="33591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1610" cy="3359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862572" w14:textId="77777777" w:rsidR="00D66519" w:rsidRPr="00D131DB" w:rsidRDefault="00D66519" w:rsidP="00D66519">
            <w:r w:rsidRPr="00D66519">
              <w:rPr>
                <w:lang w:val="en-US"/>
              </w:rPr>
              <w:t> </w:t>
            </w:r>
          </w:p>
          <w:p w14:paraId="185759BD" w14:textId="77777777" w:rsidR="00D66519" w:rsidRPr="00D66519" w:rsidRDefault="00D66519" w:rsidP="00D66519">
            <w:r w:rsidRPr="00D66519">
              <w:rPr>
                <w:b/>
                <w:bCs/>
              </w:rPr>
              <w:t xml:space="preserve">Пресс релиз о компьютерах для РЦУЗ: </w:t>
            </w:r>
          </w:p>
          <w:p w14:paraId="6A1A5A89" w14:textId="77777777" w:rsidR="00CA5C91" w:rsidRPr="00D66519" w:rsidRDefault="006D5710" w:rsidP="00D66519">
            <w:pPr>
              <w:numPr>
                <w:ilvl w:val="0"/>
                <w:numId w:val="18"/>
              </w:numPr>
            </w:pPr>
            <w:hyperlink r:id="rId18" w:history="1">
              <w:r w:rsidR="006D64F4" w:rsidRPr="00D66519">
                <w:rPr>
                  <w:rStyle w:val="a5"/>
                </w:rPr>
                <w:t>https://www.med.kg/pressCenter/news/37a7cb08-e74f-4f46-900d-e21510373733</w:t>
              </w:r>
            </w:hyperlink>
          </w:p>
          <w:p w14:paraId="1010206D" w14:textId="77777777" w:rsidR="00CA5C91" w:rsidRPr="00D66519" w:rsidRDefault="006D5710" w:rsidP="00D66519">
            <w:pPr>
              <w:numPr>
                <w:ilvl w:val="0"/>
                <w:numId w:val="18"/>
              </w:numPr>
            </w:pPr>
            <w:hyperlink r:id="rId19" w:history="1">
              <w:r w:rsidR="006D64F4" w:rsidRPr="00D66519">
                <w:rPr>
                  <w:rStyle w:val="a5"/>
                </w:rPr>
                <w:t>https://www.med.kg/pressCenter/news/37a7cb08-e74f-4f46-900d-e21510373733?locale=kg</w:t>
              </w:r>
            </w:hyperlink>
          </w:p>
          <w:p w14:paraId="55B8A33A" w14:textId="77777777" w:rsidR="00CA5C91" w:rsidRPr="00D66519" w:rsidRDefault="006D5710" w:rsidP="00D66519">
            <w:pPr>
              <w:numPr>
                <w:ilvl w:val="0"/>
                <w:numId w:val="18"/>
              </w:numPr>
            </w:pPr>
            <w:hyperlink r:id="rId20" w:history="1">
              <w:r w:rsidR="006D64F4" w:rsidRPr="00D66519">
                <w:rPr>
                  <w:rStyle w:val="a5"/>
                </w:rPr>
                <w:t>https://saksalamat.info/post/931</w:t>
              </w:r>
            </w:hyperlink>
          </w:p>
          <w:p w14:paraId="01994CE8" w14:textId="2341D489" w:rsidR="00D66519" w:rsidRDefault="006D5710" w:rsidP="00D66519">
            <w:pPr>
              <w:numPr>
                <w:ilvl w:val="0"/>
                <w:numId w:val="18"/>
              </w:numPr>
            </w:pPr>
            <w:hyperlink r:id="rId21" w:history="1">
              <w:r w:rsidR="006D64F4" w:rsidRPr="00D66519">
                <w:rPr>
                  <w:rStyle w:val="a5"/>
                </w:rPr>
                <w:t>https://privivka.kg/novosti/v-ramkah-proekta-ekstrennoe-reagirovanie-na-covid-19-vsemirnogo-banka-zakupleno-100-noutbukov-46-kompyuterov-i-46-printerov/</w:t>
              </w:r>
            </w:hyperlink>
            <w:r w:rsidR="006D64F4" w:rsidRPr="00D66519">
              <w:t xml:space="preserve"> </w:t>
            </w:r>
          </w:p>
          <w:p w14:paraId="2B98D37C" w14:textId="499C062A" w:rsidR="00D66519" w:rsidRPr="00D66519" w:rsidRDefault="005C7DA3" w:rsidP="00D66519">
            <w:r>
              <w:rPr>
                <w:noProof/>
              </w:rPr>
              <w:drawing>
                <wp:inline distT="0" distB="0" distL="0" distR="0" wp14:anchorId="01A55234" wp14:editId="3E4F394E">
                  <wp:extent cx="3557214" cy="2240280"/>
                  <wp:effectExtent l="0" t="0" r="5715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70" cy="22441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47F129" w14:textId="77777777" w:rsidR="00D66519" w:rsidRPr="00D66519" w:rsidRDefault="00D66519" w:rsidP="00D66519">
            <w:r w:rsidRPr="00D66519">
              <w:rPr>
                <w:b/>
                <w:bCs/>
              </w:rPr>
              <w:t xml:space="preserve">Пресс релиз по наркозно-дыхательным </w:t>
            </w:r>
            <w:proofErr w:type="spellStart"/>
            <w:r w:rsidRPr="00D66519">
              <w:rPr>
                <w:b/>
                <w:bCs/>
              </w:rPr>
              <w:t>апппаратам</w:t>
            </w:r>
            <w:proofErr w:type="spellEnd"/>
            <w:r w:rsidRPr="00D66519">
              <w:rPr>
                <w:b/>
                <w:bCs/>
              </w:rPr>
              <w:t xml:space="preserve"> </w:t>
            </w:r>
          </w:p>
          <w:p w14:paraId="56FB5D6D" w14:textId="77777777" w:rsidR="00D66519" w:rsidRPr="00D66519" w:rsidRDefault="006D5710" w:rsidP="00D66519">
            <w:hyperlink r:id="rId23" w:history="1">
              <w:r w:rsidR="00D66519" w:rsidRPr="00D66519">
                <w:rPr>
                  <w:rStyle w:val="a5"/>
                </w:rPr>
                <w:t>https://kabar.kg/news/v-natcgospital-postupili-12-narkozno-dykhatel-nykh-apparatov/</w:t>
              </w:r>
            </w:hyperlink>
          </w:p>
          <w:p w14:paraId="043C0CE5" w14:textId="0E0A1E94" w:rsidR="00D66519" w:rsidRDefault="006D5710" w:rsidP="00D66519">
            <w:pPr>
              <w:rPr>
                <w:rStyle w:val="a5"/>
                <w:i/>
                <w:iCs/>
              </w:rPr>
            </w:pPr>
            <w:hyperlink r:id="rId24" w:history="1">
              <w:r w:rsidR="00D66519" w:rsidRPr="00D66519">
                <w:rPr>
                  <w:rStyle w:val="a5"/>
                  <w:i/>
                  <w:iCs/>
                </w:rPr>
                <w:t>https://vesti.kg/obshchestvo/item/100153-dvenadtsat-narkozno-dykhatelnykh-apparatov-postupili-v-natsionalnyj-gospital.html</w:t>
              </w:r>
            </w:hyperlink>
          </w:p>
          <w:p w14:paraId="3543DC99" w14:textId="371FB537" w:rsidR="005C7DA3" w:rsidRDefault="005C7DA3" w:rsidP="00D66519">
            <w:pPr>
              <w:rPr>
                <w:rStyle w:val="a5"/>
                <w:i/>
                <w:iCs/>
              </w:rPr>
            </w:pPr>
          </w:p>
          <w:p w14:paraId="5677E22F" w14:textId="6B128490" w:rsidR="005C7DA3" w:rsidRPr="00D66519" w:rsidRDefault="005C7DA3" w:rsidP="00D66519">
            <w:r>
              <w:rPr>
                <w:noProof/>
              </w:rPr>
              <w:drawing>
                <wp:inline distT="0" distB="0" distL="0" distR="0" wp14:anchorId="40748AEA" wp14:editId="5201FD90">
                  <wp:extent cx="3487420" cy="2529840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7420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B681CB6" w14:textId="77777777" w:rsidR="00584427" w:rsidRDefault="00584427" w:rsidP="00753B4A"/>
        </w:tc>
        <w:tc>
          <w:tcPr>
            <w:tcW w:w="992" w:type="dxa"/>
            <w:gridSpan w:val="2"/>
          </w:tcPr>
          <w:p w14:paraId="24224E22" w14:textId="6C441B34" w:rsidR="00584427" w:rsidRDefault="00D66519" w:rsidP="00753B4A">
            <w:r>
              <w:t>Распространение через новостные сайты</w:t>
            </w:r>
          </w:p>
        </w:tc>
        <w:tc>
          <w:tcPr>
            <w:tcW w:w="1134" w:type="dxa"/>
            <w:gridSpan w:val="2"/>
          </w:tcPr>
          <w:p w14:paraId="531C23ED" w14:textId="6661937A" w:rsidR="00584427" w:rsidRDefault="00D66519" w:rsidP="00753B4A">
            <w:r>
              <w:t>Общественность</w:t>
            </w:r>
          </w:p>
        </w:tc>
      </w:tr>
      <w:tr w:rsidR="00624439" w14:paraId="226FABD7" w14:textId="77777777" w:rsidTr="00D131DB">
        <w:trPr>
          <w:gridAfter w:val="1"/>
          <w:wAfter w:w="40" w:type="dxa"/>
        </w:trPr>
        <w:tc>
          <w:tcPr>
            <w:tcW w:w="1985" w:type="dxa"/>
          </w:tcPr>
          <w:p w14:paraId="6040B4F5" w14:textId="142638D9" w:rsidR="00624439" w:rsidRPr="00D4722B" w:rsidRDefault="00200F47" w:rsidP="00753B4A">
            <w:r>
              <w:t>Встречи</w:t>
            </w:r>
            <w:r>
              <w:rPr>
                <w:lang w:val="en-US"/>
              </w:rPr>
              <w:t>,</w:t>
            </w:r>
            <w:r w:rsidR="000E12C2">
              <w:rPr>
                <w:lang w:val="en-US"/>
              </w:rPr>
              <w:t xml:space="preserve"> </w:t>
            </w:r>
            <w:r w:rsidR="00D4722B">
              <w:t>тренинги</w:t>
            </w:r>
          </w:p>
          <w:p w14:paraId="059FB2EB" w14:textId="04C04C6D" w:rsidR="000E12C2" w:rsidRPr="000E12C2" w:rsidRDefault="000E12C2" w:rsidP="00753B4A">
            <w:pPr>
              <w:rPr>
                <w:lang w:val="en-US"/>
              </w:rPr>
            </w:pPr>
          </w:p>
        </w:tc>
        <w:tc>
          <w:tcPr>
            <w:tcW w:w="6481" w:type="dxa"/>
          </w:tcPr>
          <w:p w14:paraId="00E7BD0C" w14:textId="554C308D" w:rsidR="00D4722B" w:rsidRDefault="00D4722B" w:rsidP="00D4722B">
            <w:pPr>
              <w:contextualSpacing/>
              <w:jc w:val="both"/>
              <w:rPr>
                <w:highlight w:val="yellow"/>
              </w:rPr>
            </w:pPr>
          </w:p>
          <w:p w14:paraId="66EF7E18" w14:textId="38AE285A" w:rsidR="00D4722B" w:rsidRPr="00D4722B" w:rsidRDefault="00D4722B" w:rsidP="00D4722B">
            <w:pPr>
              <w:shd w:val="clear" w:color="auto" w:fill="FFFFFF" w:themeFill="background1"/>
              <w:contextualSpacing/>
              <w:jc w:val="both"/>
            </w:pPr>
            <w:r w:rsidRPr="00D4722B">
              <w:t xml:space="preserve">В соответствии с </w:t>
            </w:r>
            <w:r w:rsidR="005C7DA3">
              <w:t>ПУОСС</w:t>
            </w:r>
            <w:r w:rsidRPr="00D4722B">
              <w:t>, сотрудники ОРП должны пройти</w:t>
            </w:r>
            <w:r w:rsidR="00022339">
              <w:t xml:space="preserve"> предусмотренные</w:t>
            </w:r>
            <w:r w:rsidRPr="00D4722B">
              <w:t xml:space="preserve"> тренинг</w:t>
            </w:r>
            <w:r w:rsidR="00022339">
              <w:t>и</w:t>
            </w:r>
            <w:r w:rsidRPr="00D4722B">
              <w:t xml:space="preserve"> по биобезопасности и коммуникации. </w:t>
            </w:r>
          </w:p>
          <w:p w14:paraId="46C9CACE" w14:textId="77777777" w:rsidR="00D4722B" w:rsidRPr="00D4722B" w:rsidRDefault="00D4722B" w:rsidP="00D4722B">
            <w:pPr>
              <w:shd w:val="clear" w:color="auto" w:fill="FFFFFF" w:themeFill="background1"/>
              <w:contextualSpacing/>
              <w:jc w:val="both"/>
            </w:pPr>
          </w:p>
          <w:p w14:paraId="3DF1CFB4" w14:textId="58279053" w:rsidR="002C28A7" w:rsidRDefault="00624439" w:rsidP="00483564">
            <w:pPr>
              <w:numPr>
                <w:ilvl w:val="0"/>
                <w:numId w:val="19"/>
              </w:numPr>
              <w:shd w:val="clear" w:color="auto" w:fill="FFFFFF" w:themeFill="background1"/>
              <w:contextualSpacing/>
              <w:jc w:val="both"/>
            </w:pPr>
            <w:r w:rsidRPr="00EC3150">
              <w:t xml:space="preserve">13 сентября </w:t>
            </w:r>
            <w:r w:rsidR="008D2382" w:rsidRPr="00D4722B">
              <w:t xml:space="preserve">2022 года, </w:t>
            </w:r>
            <w:r w:rsidRPr="00EC3150">
              <w:t xml:space="preserve">для сотрудников проекта был проведен тренинг по биобезопасности </w:t>
            </w:r>
            <w:r w:rsidRPr="00D4722B">
              <w:t xml:space="preserve">в </w:t>
            </w:r>
            <w:r w:rsidRPr="00EC3150">
              <w:t>Республиканско</w:t>
            </w:r>
            <w:r w:rsidRPr="00D4722B">
              <w:t xml:space="preserve">м </w:t>
            </w:r>
            <w:r w:rsidRPr="00EC3150">
              <w:t>Центр</w:t>
            </w:r>
            <w:r w:rsidRPr="00D4722B">
              <w:t xml:space="preserve">е </w:t>
            </w:r>
            <w:r w:rsidRPr="00EC3150">
              <w:t xml:space="preserve">карантинных болезней при МЗ КР. </w:t>
            </w:r>
            <w:r w:rsidRPr="00D4722B">
              <w:t xml:space="preserve">В тренинге приняли участие </w:t>
            </w:r>
            <w:r w:rsidRPr="00022339">
              <w:rPr>
                <w:lang w:val="en-US"/>
              </w:rPr>
              <w:t>c</w:t>
            </w:r>
            <w:proofErr w:type="spellStart"/>
            <w:r w:rsidRPr="00D4722B">
              <w:t>пециалисты</w:t>
            </w:r>
            <w:proofErr w:type="spellEnd"/>
            <w:r w:rsidRPr="00D4722B">
              <w:t xml:space="preserve"> по мерам безопасности,</w:t>
            </w:r>
            <w:r w:rsidR="00022339">
              <w:t xml:space="preserve"> специалист по инфекционному контролю</w:t>
            </w:r>
            <w:r w:rsidR="00022339" w:rsidRPr="0066684F">
              <w:t>,</w:t>
            </w:r>
            <w:r w:rsidRPr="00D4722B">
              <w:t xml:space="preserve"> </w:t>
            </w:r>
            <w:r w:rsidR="008D2382" w:rsidRPr="00D4722B">
              <w:t>финансовый специалист, а также контракт менеджер.</w:t>
            </w:r>
            <w:r w:rsidR="00200F47" w:rsidRPr="00D4722B">
              <w:t xml:space="preserve"> Участники были ознакомлены с основными </w:t>
            </w:r>
            <w:r w:rsidR="002F3F41" w:rsidRPr="00D4722B">
              <w:t xml:space="preserve">тезисами и </w:t>
            </w:r>
            <w:r w:rsidR="00200F47" w:rsidRPr="00D4722B">
              <w:t xml:space="preserve">мерами биобезопасности </w:t>
            </w:r>
            <w:r w:rsidR="002F3F41" w:rsidRPr="00D4722B">
              <w:t xml:space="preserve">и </w:t>
            </w:r>
            <w:proofErr w:type="spellStart"/>
            <w:r w:rsidR="002F3F41" w:rsidRPr="00D4722B">
              <w:t>биозащиты</w:t>
            </w:r>
            <w:proofErr w:type="spellEnd"/>
            <w:r w:rsidR="002F3F41" w:rsidRPr="00D4722B">
              <w:t>.</w:t>
            </w:r>
            <w:r w:rsidR="007D5698">
              <w:t xml:space="preserve"> </w:t>
            </w:r>
          </w:p>
          <w:p w14:paraId="79015476" w14:textId="7B85FC65" w:rsidR="002C28A7" w:rsidRDefault="002C28A7" w:rsidP="002C28A7">
            <w:pPr>
              <w:shd w:val="clear" w:color="auto" w:fill="FFFFFF" w:themeFill="background1"/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6EE4FFB6" wp14:editId="2AFDA5E1">
                  <wp:extent cx="4290060" cy="2664502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" t="11429" r="3016" b="8783"/>
                          <a:stretch/>
                        </pic:blipFill>
                        <pic:spPr bwMode="auto">
                          <a:xfrm>
                            <a:off x="0" y="0"/>
                            <a:ext cx="4292323" cy="266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A36044" w14:textId="4F694B74" w:rsidR="002C28A7" w:rsidRDefault="002C28A7" w:rsidP="002C28A7">
            <w:pPr>
              <w:shd w:val="clear" w:color="auto" w:fill="FFFFFF" w:themeFill="background1"/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6E155C26" wp14:editId="555D5E00">
                  <wp:extent cx="3745131" cy="2252320"/>
                  <wp:effectExtent l="0" t="0" r="825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0" t="25442"/>
                          <a:stretch/>
                        </pic:blipFill>
                        <pic:spPr bwMode="auto">
                          <a:xfrm>
                            <a:off x="0" y="0"/>
                            <a:ext cx="3784342" cy="227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EF6D08" w14:textId="7C36702B" w:rsidR="002C28A7" w:rsidRDefault="002C28A7" w:rsidP="002C28A7">
            <w:pPr>
              <w:shd w:val="clear" w:color="auto" w:fill="FFFFFF" w:themeFill="background1"/>
              <w:contextualSpacing/>
              <w:jc w:val="both"/>
            </w:pPr>
          </w:p>
          <w:p w14:paraId="50C23B4E" w14:textId="77777777" w:rsidR="002C28A7" w:rsidRPr="00D4722B" w:rsidRDefault="002C28A7" w:rsidP="002C28A7">
            <w:pPr>
              <w:shd w:val="clear" w:color="auto" w:fill="FFFFFF" w:themeFill="background1"/>
              <w:contextualSpacing/>
              <w:jc w:val="both"/>
            </w:pPr>
          </w:p>
          <w:p w14:paraId="186F78E6" w14:textId="05809E67" w:rsidR="00624439" w:rsidRPr="00741531" w:rsidRDefault="00483277" w:rsidP="00741531">
            <w:pPr>
              <w:numPr>
                <w:ilvl w:val="0"/>
                <w:numId w:val="19"/>
              </w:numPr>
              <w:shd w:val="clear" w:color="auto" w:fill="FFFFFF" w:themeFill="background1"/>
              <w:contextualSpacing/>
              <w:jc w:val="both"/>
            </w:pPr>
            <w:r w:rsidRPr="00741531">
              <w:t>14 сентября 2022 г. о</w:t>
            </w:r>
            <w:r w:rsidR="00624439" w:rsidRPr="00741531">
              <w:t>рганизован тренинг</w:t>
            </w:r>
            <w:r w:rsidR="004158F4" w:rsidRPr="00741531">
              <w:t xml:space="preserve"> по </w:t>
            </w:r>
            <w:proofErr w:type="spellStart"/>
            <w:r w:rsidR="004158F4" w:rsidRPr="00741531">
              <w:t>коммуниакции</w:t>
            </w:r>
            <w:proofErr w:type="spellEnd"/>
            <w:r w:rsidR="004158F4" w:rsidRPr="00741531">
              <w:t xml:space="preserve"> “Продвижение контента в </w:t>
            </w:r>
            <w:proofErr w:type="spellStart"/>
            <w:r w:rsidR="004158F4" w:rsidRPr="00741531">
              <w:t>соц</w:t>
            </w:r>
            <w:proofErr w:type="spellEnd"/>
            <w:r w:rsidR="004158F4" w:rsidRPr="00741531">
              <w:t xml:space="preserve"> сетях”</w:t>
            </w:r>
            <w:r w:rsidR="00624439" w:rsidRPr="00741531">
              <w:t xml:space="preserve"> для сотрудников ОРП.  В </w:t>
            </w:r>
            <w:r w:rsidR="00741531" w:rsidRPr="00741531">
              <w:t xml:space="preserve">качестве тренера была приглашена известный журналист Елена Нечаева. На </w:t>
            </w:r>
            <w:r w:rsidR="00624439" w:rsidRPr="00741531">
              <w:t xml:space="preserve">тренинге </w:t>
            </w:r>
            <w:r w:rsidR="00741531" w:rsidRPr="00741531">
              <w:t xml:space="preserve">также </w:t>
            </w:r>
            <w:r w:rsidR="00624439" w:rsidRPr="00741531">
              <w:t>приняли участие</w:t>
            </w:r>
            <w:r w:rsidR="00200F47" w:rsidRPr="00741531">
              <w:t xml:space="preserve"> </w:t>
            </w:r>
            <w:r w:rsidR="0066684F">
              <w:t xml:space="preserve">15 </w:t>
            </w:r>
            <w:r w:rsidRPr="00741531">
              <w:t xml:space="preserve">сотрудники </w:t>
            </w:r>
            <w:proofErr w:type="spellStart"/>
            <w:r w:rsidRPr="00741531">
              <w:t>РЦУЗ</w:t>
            </w:r>
            <w:r w:rsidR="00741531" w:rsidRPr="00741531">
              <w:t>иМК</w:t>
            </w:r>
            <w:proofErr w:type="spellEnd"/>
            <w:r w:rsidR="00741531" w:rsidRPr="00741531">
              <w:t xml:space="preserve"> (отдел массовых коммуникаций)</w:t>
            </w:r>
            <w:r w:rsidRPr="00741531">
              <w:t>. Тренинг был посвящен продвижению контента</w:t>
            </w:r>
            <w:r w:rsidR="00200F47" w:rsidRPr="00741531">
              <w:t xml:space="preserve">. </w:t>
            </w:r>
            <w:r w:rsidRPr="00741531">
              <w:t xml:space="preserve"> </w:t>
            </w:r>
            <w:r w:rsidR="00624439" w:rsidRPr="00741531">
              <w:t xml:space="preserve">  </w:t>
            </w:r>
          </w:p>
          <w:p w14:paraId="04E35BA1" w14:textId="78318602" w:rsidR="00B45056" w:rsidRPr="0066684F" w:rsidRDefault="00741531" w:rsidP="002E337E">
            <w:pPr>
              <w:shd w:val="clear" w:color="auto" w:fill="FFFFFF" w:themeFill="background1"/>
              <w:ind w:left="720"/>
            </w:pPr>
            <w:r w:rsidRPr="00741531">
              <w:t>Цель обучения- научить продвигать контент в социальных</w:t>
            </w:r>
            <w:r>
              <w:t xml:space="preserve"> сетях.</w:t>
            </w:r>
            <w:r w:rsidR="0066684F">
              <w:t xml:space="preserve"> В целом 15 участников приняли участие в тренинге</w:t>
            </w:r>
            <w:r w:rsidR="0066684F" w:rsidRPr="0066684F">
              <w:t xml:space="preserve">. </w:t>
            </w:r>
          </w:p>
          <w:p w14:paraId="05DDA0AA" w14:textId="46A92410" w:rsidR="00B45056" w:rsidRDefault="00B45056" w:rsidP="00B45056">
            <w:pPr>
              <w:shd w:val="clear" w:color="auto" w:fill="FFFFFF" w:themeFill="background1"/>
              <w:ind w:left="720" w:hanging="720"/>
            </w:pPr>
            <w:r>
              <w:rPr>
                <w:noProof/>
              </w:rPr>
              <w:drawing>
                <wp:inline distT="0" distB="0" distL="0" distR="0" wp14:anchorId="0BAD4303" wp14:editId="16B4E9C2">
                  <wp:extent cx="3810000" cy="263634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859" b="2431"/>
                          <a:stretch/>
                        </pic:blipFill>
                        <pic:spPr bwMode="auto">
                          <a:xfrm>
                            <a:off x="0" y="0"/>
                            <a:ext cx="3845824" cy="266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49598A" w14:textId="77777777" w:rsidR="00B45056" w:rsidRDefault="00B45056" w:rsidP="00DF4BBC">
            <w:pPr>
              <w:shd w:val="clear" w:color="auto" w:fill="FFFFFF" w:themeFill="background1"/>
              <w:ind w:left="720"/>
            </w:pPr>
          </w:p>
          <w:p w14:paraId="7A24CADE" w14:textId="32A08D53" w:rsidR="002C28A7" w:rsidRDefault="00DF2916" w:rsidP="00DF2916">
            <w:pPr>
              <w:shd w:val="clear" w:color="auto" w:fill="FFFFFF" w:themeFill="background1"/>
              <w:ind w:left="36" w:firstLine="141"/>
            </w:pPr>
            <w:r>
              <w:rPr>
                <w:noProof/>
              </w:rPr>
              <w:drawing>
                <wp:inline distT="0" distB="0" distL="0" distR="0" wp14:anchorId="4AF4CC19" wp14:editId="7EAD6EAE">
                  <wp:extent cx="3901440" cy="2217420"/>
                  <wp:effectExtent l="0" t="0" r="381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10" r="412" b="1420"/>
                          <a:stretch/>
                        </pic:blipFill>
                        <pic:spPr bwMode="auto">
                          <a:xfrm>
                            <a:off x="0" y="0"/>
                            <a:ext cx="3903243" cy="221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9F94D8" w14:textId="5D217E54" w:rsidR="002C28A7" w:rsidRPr="0064453B" w:rsidRDefault="002C28A7" w:rsidP="002E337E">
            <w:pPr>
              <w:shd w:val="clear" w:color="auto" w:fill="FFFFFF" w:themeFill="background1"/>
            </w:pPr>
          </w:p>
        </w:tc>
        <w:tc>
          <w:tcPr>
            <w:tcW w:w="992" w:type="dxa"/>
            <w:gridSpan w:val="2"/>
          </w:tcPr>
          <w:p w14:paraId="371E1A81" w14:textId="73FB911E" w:rsidR="00624439" w:rsidRPr="0064453B" w:rsidRDefault="002F0B9E" w:rsidP="00753B4A">
            <w:r>
              <w:t>Офлайн тренинг</w:t>
            </w:r>
          </w:p>
        </w:tc>
        <w:tc>
          <w:tcPr>
            <w:tcW w:w="1134" w:type="dxa"/>
            <w:gridSpan w:val="2"/>
          </w:tcPr>
          <w:p w14:paraId="18EBA041" w14:textId="1992146C" w:rsidR="00624439" w:rsidRDefault="002F0B9E" w:rsidP="00753B4A">
            <w:r>
              <w:t>Сотрудники ОРП и РЦУЗ</w:t>
            </w:r>
          </w:p>
        </w:tc>
      </w:tr>
      <w:tr w:rsidR="00C72D09" w:rsidRPr="00B61DA6" w14:paraId="3BE9153A" w14:textId="77777777" w:rsidTr="00C72D09">
        <w:tc>
          <w:tcPr>
            <w:tcW w:w="1985" w:type="dxa"/>
          </w:tcPr>
          <w:p w14:paraId="75F2121F" w14:textId="77777777" w:rsidR="00C72D09" w:rsidRPr="00B61DA6" w:rsidRDefault="00C72D09" w:rsidP="00A50419">
            <w:pPr>
              <w:rPr>
                <w:rFonts w:ascii="Times New Roman" w:hAnsi="Times New Roman" w:cs="Times New Roman"/>
              </w:rPr>
            </w:pPr>
            <w:proofErr w:type="spellStart"/>
            <w:r w:rsidRPr="00B61DA6">
              <w:rPr>
                <w:rFonts w:ascii="Times New Roman" w:hAnsi="Times New Roman" w:cs="Times New Roman"/>
              </w:rPr>
              <w:t>Information</w:t>
            </w:r>
            <w:proofErr w:type="spellEnd"/>
            <w:r w:rsidRPr="00B61D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61DA6">
              <w:rPr>
                <w:rFonts w:ascii="Times New Roman" w:hAnsi="Times New Roman" w:cs="Times New Roman"/>
              </w:rPr>
              <w:t>materials</w:t>
            </w:r>
            <w:proofErr w:type="spellEnd"/>
          </w:p>
        </w:tc>
        <w:tc>
          <w:tcPr>
            <w:tcW w:w="6520" w:type="dxa"/>
            <w:gridSpan w:val="2"/>
            <w:shd w:val="clear" w:color="auto" w:fill="auto"/>
          </w:tcPr>
          <w:p w14:paraId="4C96DA0D" w14:textId="77777777" w:rsidR="00C72D09" w:rsidRPr="00472BCD" w:rsidRDefault="00C72D09" w:rsidP="00C72D09">
            <w:pPr>
              <w:pStyle w:val="a7"/>
              <w:numPr>
                <w:ilvl w:val="0"/>
                <w:numId w:val="20"/>
              </w:num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ПУОСС для 5 складов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ЦПЗиГСЭН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Кыргызской Республики, где планируется проведение ремонтных работ, опубликованы на сайте Министерства здравоохранения-</w:t>
            </w:r>
            <w:hyperlink r:id="rId30" w:history="1"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https://med.kg/obshObsujdeniya</w:t>
              </w:r>
            </w:hyperlink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4816D887" w14:textId="77777777" w:rsidR="00C72D09" w:rsidRPr="00472BCD" w:rsidRDefault="00C72D09" w:rsidP="00A50419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F7D9C8B" w14:textId="77777777" w:rsidR="00C72D09" w:rsidRPr="00472BCD" w:rsidRDefault="00C72D09" w:rsidP="00C72D09">
            <w:pPr>
              <w:pStyle w:val="a7"/>
              <w:numPr>
                <w:ilvl w:val="0"/>
                <w:numId w:val="20"/>
              </w:num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Стандартный ПУОСС строительных работ на складах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ЦПЗиГСЭН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опубликован на сайте Министерства здравоохранения по ссылке- </w:t>
            </w:r>
            <w:hyperlink r:id="rId31" w:history="1"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med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kg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proofErr w:type="spellStart"/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obshObsujdeniya</w:t>
              </w:r>
              <w:proofErr w:type="spellEnd"/>
            </w:hyperlink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740E36C5" w14:textId="77777777" w:rsidR="00C72D09" w:rsidRDefault="00C72D09" w:rsidP="00C72D09">
            <w:pPr>
              <w:pStyle w:val="a7"/>
              <w:numPr>
                <w:ilvl w:val="0"/>
                <w:numId w:val="20"/>
              </w:num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E857777" w14:textId="4B616FE3" w:rsidR="00C72D09" w:rsidRPr="00472BCD" w:rsidRDefault="00C72D09" w:rsidP="00C72D09">
            <w:pPr>
              <w:pStyle w:val="a7"/>
              <w:numPr>
                <w:ilvl w:val="0"/>
                <w:numId w:val="20"/>
              </w:num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сайте Министерства здравоохранения опубликован ПИКУМО для пунктов вакцинации. Проект ПИКУМО опубликован на сайте Министерства здравоохранения по ссылке - - </w:t>
            </w:r>
            <w:hyperlink r:id="rId32" w:history="1"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med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kg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proofErr w:type="spellStart"/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obshObsujdeniya</w:t>
              </w:r>
              <w:proofErr w:type="spellEnd"/>
            </w:hyperlink>
          </w:p>
          <w:p w14:paraId="41450665" w14:textId="77777777" w:rsidR="00C72D09" w:rsidRPr="00472BCD" w:rsidRDefault="00C72D09" w:rsidP="00A50419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1320CB" w14:textId="77777777" w:rsidR="00C72D09" w:rsidRPr="00472BCD" w:rsidRDefault="00C72D09" w:rsidP="00C72D09">
            <w:pPr>
              <w:pStyle w:val="a7"/>
              <w:numPr>
                <w:ilvl w:val="0"/>
                <w:numId w:val="20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ПИКУМО для государственных медицинских организаций была опубликована на сайте Министерства здравоохранения-</w:t>
            </w:r>
            <w:hyperlink r:id="rId33" w:history="1"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med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kg</w:t>
              </w:r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proofErr w:type="spellStart"/>
              <w:r w:rsidRPr="00472BCD">
                <w:rPr>
                  <w:rStyle w:val="a5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obshObsujdeniya</w:t>
              </w:r>
              <w:proofErr w:type="spellEnd"/>
            </w:hyperlink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14:paraId="48DDC5E4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11E95E5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Информационные материалы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разработаные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консультантом, нанятым для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РЦУЗиМК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14:paraId="6D6961E8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EDDFAD0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Июнь 2022 года. </w:t>
            </w:r>
          </w:p>
          <w:p w14:paraId="24EBEF61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На основе онлайн/офлайн опроса, т.е. обсуждения среди населения, были определены следующие материалы для публикации на платформе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Saksalamat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info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в социальных сетях. Основной контент содержит мифы, связанные с вакцинацией 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-19, и ответы на эти мифы. </w:t>
            </w:r>
          </w:p>
          <w:p w14:paraId="0A4B32C9" w14:textId="77777777" w:rsidR="00C72D09" w:rsidRPr="00472BCD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72BCD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CE1E83F" wp14:editId="3197AEE6">
                  <wp:extent cx="3929048" cy="2184400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035" cy="21860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402B1C" w14:textId="77777777" w:rsidR="00C72D09" w:rsidRDefault="00C72D09" w:rsidP="00A5041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AA09363" w14:textId="505782C2" w:rsidR="00C72D09" w:rsidRPr="00472BCD" w:rsidRDefault="00C72D09" w:rsidP="00A5041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Безопасность вакцины. Откуда мы знаем, что вакцины 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-19 безопасны? Строгие меры защиты, которые помогают обеспечить безопасность всех вакцин 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-19, проявляются в следующем </w:t>
            </w: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231D8AB1" wp14:editId="3F5E79AC">
                  <wp:extent cx="3470275" cy="1896956"/>
                  <wp:effectExtent l="0" t="0" r="0" b="825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861" cy="1904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D432112" w14:textId="77777777" w:rsidR="00C72D09" w:rsidRPr="00472BCD" w:rsidRDefault="00C72D09" w:rsidP="00A5041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"Возможно ли, что человек, вакцинированный против 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-19, все равно заразится?", "Кому не следует делать прививку против 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-19?".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Содержит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подробную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информацию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по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этим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72BC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вопросам</w:t>
            </w:r>
            <w:proofErr w:type="spellEnd"/>
            <w:r w:rsidRPr="00472BC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535893CB" w14:textId="77777777" w:rsidR="00C72D09" w:rsidRPr="00472BCD" w:rsidRDefault="00C72D09" w:rsidP="00A50419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72BCD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6E9F5E" wp14:editId="7CE4917E">
                  <wp:extent cx="4044950" cy="2317763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032" cy="2329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2AADF0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85F85D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Весь контент загружается на платформу 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Saksalamat</w:t>
            </w:r>
            <w:proofErr w:type="spellEnd"/>
            <w:r w:rsidRPr="00472BCD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info</w:t>
            </w:r>
            <w:r w:rsidRPr="00472BCD">
              <w:rPr>
                <w:rFonts w:ascii="Times New Roman" w:hAnsi="Times New Roman" w:cs="Times New Roman"/>
              </w:rPr>
              <w:t xml:space="preserve"> и в социальные сети Республиканского центра укрепления здоровья и массовых коммуникаций (</w:t>
            </w:r>
            <w:proofErr w:type="spellStart"/>
            <w:r w:rsidRPr="00472BCD">
              <w:rPr>
                <w:rFonts w:ascii="Times New Roman" w:hAnsi="Times New Roman" w:cs="Times New Roman"/>
              </w:rPr>
              <w:t>РЦУЗиМК</w:t>
            </w:r>
            <w:proofErr w:type="spellEnd"/>
            <w:r w:rsidRPr="00472BCD">
              <w:rPr>
                <w:rFonts w:ascii="Times New Roman" w:hAnsi="Times New Roman" w:cs="Times New Roman"/>
              </w:rPr>
              <w:t>) (</w:t>
            </w:r>
            <w:r w:rsidRPr="00472BCD">
              <w:rPr>
                <w:rFonts w:ascii="Times New Roman" w:hAnsi="Times New Roman" w:cs="Times New Roman"/>
                <w:lang w:val="en-US"/>
              </w:rPr>
              <w:t>Instagram</w:t>
            </w:r>
            <w:r w:rsidRPr="00472BCD">
              <w:rPr>
                <w:rFonts w:ascii="Times New Roman" w:hAnsi="Times New Roman" w:cs="Times New Roman"/>
              </w:rPr>
              <w:t xml:space="preserve">, через сеть групп </w:t>
            </w:r>
            <w:r w:rsidRPr="00472BCD">
              <w:rPr>
                <w:rFonts w:ascii="Times New Roman" w:hAnsi="Times New Roman" w:cs="Times New Roman"/>
                <w:lang w:val="en-US"/>
              </w:rPr>
              <w:t>WhatsApp</w:t>
            </w:r>
            <w:r w:rsidRPr="00472BCD">
              <w:rPr>
                <w:rFonts w:ascii="Times New Roman" w:hAnsi="Times New Roman" w:cs="Times New Roman"/>
              </w:rPr>
              <w:t xml:space="preserve"> для специалистов по укреплению здоровья в семи регионах).</w:t>
            </w:r>
          </w:p>
          <w:p w14:paraId="339E3EAE" w14:textId="77777777" w:rsidR="00C72D09" w:rsidRPr="00D131DB" w:rsidRDefault="00C72D09" w:rsidP="00A50419">
            <w:pPr>
              <w:contextualSpacing/>
              <w:jc w:val="both"/>
              <w:rPr>
                <w:rStyle w:val="a5"/>
                <w:rFonts w:ascii="Times New Roman" w:hAnsi="Times New Roman" w:cs="Times New Roman"/>
                <w:sz w:val="28"/>
                <w:szCs w:val="28"/>
              </w:rPr>
            </w:pPr>
            <w:hyperlink r:id="rId37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https://saksalamat.info/post/807</w:t>
              </w:r>
            </w:hyperlink>
            <w:r w:rsidRPr="00472BC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38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https://saksalamat.info/post/808</w:t>
              </w:r>
            </w:hyperlink>
            <w:r w:rsidRPr="00472BC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39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https://saksalamat.info/post/809</w:t>
              </w:r>
            </w:hyperlink>
            <w:r w:rsidRPr="00472BC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40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https://saksalamat.info/post/810</w:t>
              </w:r>
            </w:hyperlink>
            <w:r w:rsidRPr="00472BC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41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https://saksalamat.info/post/811</w:t>
              </w:r>
            </w:hyperlink>
            <w:r w:rsidRPr="00472BC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42" w:history="1">
              <w:r w:rsidRPr="00472BC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https://saksalamat.info/post/812</w:t>
              </w:r>
            </w:hyperlink>
            <w:r w:rsidRPr="00D131DB">
              <w:rPr>
                <w:rStyle w:val="a5"/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8D76E2E" w14:textId="77777777" w:rsidR="00C72D09" w:rsidRPr="00D131DB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5BAAB3C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7AE7F63" wp14:editId="2C59F978">
                  <wp:extent cx="3981450" cy="172417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983" cy="1727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C09830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D9B45A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8CCC85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C437C7" wp14:editId="0C9C9634">
                  <wp:extent cx="4050665" cy="1515481"/>
                  <wp:effectExtent l="0" t="0" r="6985" b="889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4397" cy="152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2E0745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E3AF240" wp14:editId="666C6547">
                  <wp:extent cx="3956685" cy="1539769"/>
                  <wp:effectExtent l="0" t="0" r="5715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6503" cy="1555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D9CA37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92F8C6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02A1EE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Июнь 2022 года </w:t>
            </w:r>
          </w:p>
          <w:p w14:paraId="6AEFD1A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>Для социальных сетей и платформ были разработаны три материала.</w:t>
            </w:r>
          </w:p>
          <w:p w14:paraId="0D4A5EF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792AF30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1. Основное содержание - о вакцинации </w:t>
            </w:r>
            <w:r w:rsidRPr="00472BCD">
              <w:rPr>
                <w:rFonts w:ascii="Times New Roman" w:hAnsi="Times New Roman" w:cs="Times New Roman"/>
                <w:lang w:val="en-US"/>
              </w:rPr>
              <w:t>COVID</w:t>
            </w:r>
            <w:r w:rsidRPr="00472BCD">
              <w:rPr>
                <w:rFonts w:ascii="Times New Roman" w:hAnsi="Times New Roman" w:cs="Times New Roman"/>
              </w:rPr>
              <w:t xml:space="preserve">-19 "Кто должен пройти вакцинацию?". Также был разработан дизайн подачи информации (11-07-22: </w:t>
            </w:r>
            <w:r w:rsidRPr="00472BCD">
              <w:rPr>
                <w:rFonts w:ascii="Times New Roman" w:hAnsi="Times New Roman" w:cs="Times New Roman"/>
                <w:lang w:val="en-US"/>
              </w:rPr>
              <w:t>https</w:t>
            </w:r>
            <w:r w:rsidRPr="00472BCD">
              <w:rPr>
                <w:rFonts w:ascii="Times New Roman" w:hAnsi="Times New Roman" w:cs="Times New Roman"/>
              </w:rPr>
              <w:t>://</w:t>
            </w:r>
            <w:r w:rsidRPr="00472BCD">
              <w:rPr>
                <w:rFonts w:ascii="Times New Roman" w:hAnsi="Times New Roman" w:cs="Times New Roman"/>
                <w:lang w:val="en-US"/>
              </w:rPr>
              <w:t>www</w:t>
            </w:r>
            <w:r w:rsidRPr="00472BCD">
              <w:rPr>
                <w:rFonts w:ascii="Times New Roman" w:hAnsi="Times New Roman" w:cs="Times New Roman"/>
              </w:rPr>
              <w:t>.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yrpri</w:t>
            </w:r>
            <w:proofErr w:type="spellEnd"/>
            <w:r w:rsidRPr="00472BCD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org</w:t>
            </w:r>
            <w:r w:rsidRPr="00472BCD">
              <w:rPr>
                <w:rFonts w:ascii="Times New Roman" w:hAnsi="Times New Roman" w:cs="Times New Roman"/>
              </w:rPr>
              <w:t>/</w:t>
            </w:r>
            <w:r w:rsidRPr="00472BCD">
              <w:rPr>
                <w:rFonts w:ascii="Times New Roman" w:hAnsi="Times New Roman" w:cs="Times New Roman"/>
                <w:lang w:val="en-US"/>
              </w:rPr>
              <w:t>post</w:t>
            </w:r>
            <w:r w:rsidRPr="00472BCD">
              <w:rPr>
                <w:rFonts w:ascii="Times New Roman" w:hAnsi="Times New Roman" w:cs="Times New Roman"/>
              </w:rPr>
              <w:t>/67961).</w:t>
            </w: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764183" wp14:editId="403BBF3A">
                  <wp:extent cx="4299553" cy="2209800"/>
                  <wp:effectExtent l="0" t="0" r="635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9897" cy="22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AAC6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37741F37" w14:textId="77777777" w:rsidR="00C72D09" w:rsidRPr="00472BCD" w:rsidRDefault="00C72D09" w:rsidP="00A50419">
            <w:pPr>
              <w:pStyle w:val="a7"/>
              <w:ind w:left="0"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2. Содержание связано с безопасностью, эффективностью вакцины "Существуют ли безопасные и эффективные вакцины?". Раскрывается сущность вакцины и эффективность всех вакцин против </w:t>
            </w:r>
            <w:r w:rsidRPr="00472BCD">
              <w:rPr>
                <w:rFonts w:ascii="Times New Roman" w:hAnsi="Times New Roman" w:cs="Times New Roman"/>
                <w:lang w:val="en-US"/>
              </w:rPr>
              <w:t>COVID</w:t>
            </w:r>
            <w:r w:rsidRPr="00472BCD">
              <w:rPr>
                <w:rFonts w:ascii="Times New Roman" w:hAnsi="Times New Roman" w:cs="Times New Roman"/>
              </w:rPr>
              <w:t>-19.</w:t>
            </w:r>
          </w:p>
          <w:p w14:paraId="7CDE654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43B0084" wp14:editId="768FA7DC">
                  <wp:extent cx="1813560" cy="280706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434" cy="28378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0278FF2" wp14:editId="2A521A4C">
                  <wp:extent cx="2009775" cy="2886091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563" cy="2943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E169D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4A6CE9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E50ADE7" w14:textId="77777777" w:rsidR="00C72D09" w:rsidRPr="00472BCD" w:rsidRDefault="00C72D09" w:rsidP="00C72D09">
            <w:pPr>
              <w:pStyle w:val="a7"/>
              <w:numPr>
                <w:ilvl w:val="0"/>
                <w:numId w:val="24"/>
              </w:numPr>
              <w:ind w:left="171" w:hanging="284"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>"</w:t>
            </w:r>
            <w:r w:rsidRPr="00472BCD">
              <w:t xml:space="preserve"> </w:t>
            </w:r>
            <w:r w:rsidRPr="00472BCD">
              <w:rPr>
                <w:rFonts w:ascii="Times New Roman" w:hAnsi="Times New Roman" w:cs="Times New Roman"/>
              </w:rPr>
              <w:t xml:space="preserve">Вакцинация для людей старше 60 лет”, информация об этих вопросах раскрыта, также о </w:t>
            </w:r>
            <w:proofErr w:type="spellStart"/>
            <w:r w:rsidRPr="00472BCD">
              <w:rPr>
                <w:rFonts w:ascii="Times New Roman" w:hAnsi="Times New Roman" w:cs="Times New Roman"/>
              </w:rPr>
              <w:t>бустерных</w:t>
            </w:r>
            <w:proofErr w:type="spellEnd"/>
            <w:r w:rsidRPr="00472BCD">
              <w:rPr>
                <w:rFonts w:ascii="Times New Roman" w:hAnsi="Times New Roman" w:cs="Times New Roman"/>
              </w:rPr>
              <w:t xml:space="preserve"> дозах.</w:t>
            </w:r>
          </w:p>
          <w:p w14:paraId="782C6D74" w14:textId="77777777" w:rsidR="00C72D09" w:rsidRPr="00472BCD" w:rsidRDefault="00C72D09" w:rsidP="00A50419">
            <w:pPr>
              <w:jc w:val="both"/>
              <w:rPr>
                <w:rFonts w:ascii="Times New Roman" w:hAnsi="Times New Roman" w:cs="Times New Roman"/>
              </w:rPr>
            </w:pPr>
          </w:p>
          <w:p w14:paraId="5B6FE2C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6DB3CDC" wp14:editId="6F3A38BC">
                  <wp:extent cx="2076450" cy="22546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415" cy="2266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BEED8B9" wp14:editId="7D77A089">
                  <wp:extent cx="1905000" cy="223222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042" cy="2269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5B5B2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1C410B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9C18BD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>Июль 2022 года</w:t>
            </w:r>
          </w:p>
          <w:p w14:paraId="311F0875" w14:textId="77777777" w:rsidR="00C72D09" w:rsidRPr="00472BCD" w:rsidRDefault="00C72D09" w:rsidP="00C72D09">
            <w:pPr>
              <w:pStyle w:val="a7"/>
              <w:numPr>
                <w:ilvl w:val="0"/>
                <w:numId w:val="25"/>
              </w:numPr>
              <w:ind w:left="313"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>В социальных сетях (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instagram</w:t>
            </w:r>
            <w:proofErr w:type="spellEnd"/>
            <w:r w:rsidRPr="00472BCD">
              <w:rPr>
                <w:rFonts w:ascii="Times New Roman" w:hAnsi="Times New Roman" w:cs="Times New Roman"/>
              </w:rPr>
              <w:t xml:space="preserve">) </w:t>
            </w:r>
            <w:r w:rsidRPr="00472BCD">
              <w:rPr>
                <w:rFonts w:ascii="Times New Roman" w:hAnsi="Times New Roman" w:cs="Times New Roman"/>
                <w:lang w:val="en-US"/>
              </w:rPr>
              <w:t>RCHPMC</w:t>
            </w:r>
            <w:r w:rsidRPr="00472BCD">
              <w:rPr>
                <w:rFonts w:ascii="Times New Roman" w:hAnsi="Times New Roman" w:cs="Times New Roman"/>
              </w:rPr>
              <w:t xml:space="preserve"> была подготовлена информация о ПЦР-тесте и сдаче ПЦР-тестов, а также о побочных эффектах.</w:t>
            </w:r>
          </w:p>
          <w:p w14:paraId="0E94375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FA46EF" wp14:editId="5A8010B8">
                  <wp:extent cx="3864853" cy="1960325"/>
                  <wp:effectExtent l="0" t="0" r="254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613" cy="19642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1AC47D" w14:textId="77777777" w:rsidR="00C72D09" w:rsidRPr="00472BCD" w:rsidRDefault="00C72D09" w:rsidP="00C72D09">
            <w:pPr>
              <w:numPr>
                <w:ilvl w:val="0"/>
                <w:numId w:val="21"/>
              </w:numPr>
              <w:tabs>
                <w:tab w:val="left" w:pos="8789"/>
              </w:tabs>
              <w:spacing w:line="276" w:lineRule="auto"/>
              <w:ind w:left="0" w:right="283"/>
              <w:contextualSpacing/>
              <w:jc w:val="both"/>
              <w:rPr>
                <w:rFonts w:ascii="Times New Roman" w:hAnsi="Times New Roman" w:cs="Times New Roman"/>
              </w:rPr>
            </w:pPr>
            <w:hyperlink r:id="rId52" w:history="1">
              <w:r w:rsidRPr="00472BCD">
                <w:rPr>
                  <w:rFonts w:ascii="Times New Roman" w:hAnsi="Times New Roman" w:cs="Times New Roman"/>
                  <w:color w:val="0563C1" w:themeColor="hyperlink"/>
                  <w:u w:val="single"/>
                </w:rPr>
                <w:t>https://www.instagram.com/p/Cf83eH4M5ek/</w:t>
              </w:r>
            </w:hyperlink>
            <w:r w:rsidRPr="00472BCD">
              <w:rPr>
                <w:rFonts w:ascii="Times New Roman" w:hAnsi="Times New Roman" w:cs="Times New Roman"/>
              </w:rPr>
              <w:t xml:space="preserve"> </w:t>
            </w:r>
          </w:p>
          <w:p w14:paraId="08F0D3B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19F7DBD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0E5122" wp14:editId="064B93F2">
                  <wp:extent cx="5937885" cy="2767965"/>
                  <wp:effectExtent l="0" t="0" r="571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2767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B8B8D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4" w:history="1">
              <w:r w:rsidRPr="00472BC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https://www.instagram.com/p/Cf3wWCss8D9/</w:t>
              </w:r>
            </w:hyperlink>
          </w:p>
          <w:p w14:paraId="4D97063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35D7239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775181" wp14:editId="287E8A3F">
                  <wp:extent cx="5937885" cy="2871470"/>
                  <wp:effectExtent l="0" t="0" r="571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2871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7DDC29" w14:textId="77777777" w:rsidR="00C72D09" w:rsidRPr="00472BCD" w:rsidRDefault="00C72D09" w:rsidP="00A50419">
            <w:pPr>
              <w:contextualSpacing/>
              <w:jc w:val="both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56" w:history="1">
              <w:r w:rsidRPr="00472BC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https://www.instagram.com/p/CfwDiISM_wj/</w:t>
              </w:r>
            </w:hyperlink>
          </w:p>
          <w:p w14:paraId="0C73C51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505E00E4" w14:textId="77777777" w:rsidR="00C72D09" w:rsidRDefault="00C72D09" w:rsidP="00C72D09">
            <w:pPr>
              <w:pStyle w:val="a7"/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lang w:val="en-US"/>
              </w:rPr>
            </w:pPr>
            <w:r w:rsidRPr="000C58CC">
              <w:rPr>
                <w:rFonts w:ascii="Times New Roman" w:hAnsi="Times New Roman" w:cs="Times New Roman"/>
              </w:rPr>
              <w:t xml:space="preserve">Информационные материалы (буклет) для социальных сетей и платформы были подготовлены на основе опроса, т.е. обсуждений, тематики. Основное содержание охватывает проведение вакцинации против </w:t>
            </w:r>
            <w:r w:rsidRPr="000C58CC">
              <w:rPr>
                <w:rFonts w:ascii="Times New Roman" w:hAnsi="Times New Roman" w:cs="Times New Roman"/>
                <w:lang w:val="en-US"/>
              </w:rPr>
              <w:t>COVID</w:t>
            </w:r>
            <w:r w:rsidRPr="000C58CC">
              <w:rPr>
                <w:rFonts w:ascii="Times New Roman" w:hAnsi="Times New Roman" w:cs="Times New Roman"/>
              </w:rPr>
              <w:t xml:space="preserve">-19 "Эффективность и безопасность", а также вакцинацию среди беременных и кормящих женщин. Также был разработан дизайн для представления информации в виде поста и видео. </w:t>
            </w:r>
            <w:r w:rsidRPr="000C58CC">
              <w:rPr>
                <w:rFonts w:ascii="Times New Roman" w:hAnsi="Times New Roman" w:cs="Times New Roman"/>
                <w:lang w:val="en-US"/>
              </w:rPr>
              <w:t xml:space="preserve">10-08-22: </w:t>
            </w:r>
            <w:hyperlink r:id="rId57" w:history="1">
              <w:r w:rsidRPr="00840E8A">
                <w:rPr>
                  <w:rStyle w:val="a5"/>
                  <w:rFonts w:ascii="Times New Roman" w:hAnsi="Times New Roman" w:cs="Times New Roman"/>
                  <w:lang w:val="en-US"/>
                </w:rPr>
                <w:t>https://saksalamat.info/post/929</w:t>
              </w:r>
            </w:hyperlink>
          </w:p>
          <w:p w14:paraId="4155015F" w14:textId="77777777" w:rsidR="00C72D09" w:rsidRPr="000C58CC" w:rsidRDefault="00C72D09" w:rsidP="00C72D09">
            <w:pPr>
              <w:pStyle w:val="a7"/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</w:rPr>
            </w:pPr>
            <w:r w:rsidRPr="000C58CC">
              <w:rPr>
                <w:rFonts w:ascii="Times New Roman" w:hAnsi="Times New Roman" w:cs="Times New Roman"/>
              </w:rPr>
              <w:t xml:space="preserve">Справедливый доступ к безопасным и эффективным вакцинам необходим для прекращения пандемии </w:t>
            </w:r>
            <w:r w:rsidRPr="000C58CC">
              <w:rPr>
                <w:rFonts w:ascii="Times New Roman" w:hAnsi="Times New Roman" w:cs="Times New Roman"/>
                <w:lang w:val="en-US"/>
              </w:rPr>
              <w:t>COVID</w:t>
            </w:r>
            <w:r w:rsidRPr="000C58CC">
              <w:rPr>
                <w:rFonts w:ascii="Times New Roman" w:hAnsi="Times New Roman" w:cs="Times New Roman"/>
              </w:rPr>
              <w:t>-19.</w:t>
            </w:r>
          </w:p>
          <w:p w14:paraId="75226B7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98A5833" wp14:editId="6B6650AD">
                  <wp:extent cx="5940425" cy="2459182"/>
                  <wp:effectExtent l="0" t="0" r="317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138" cy="246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8242F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hyperlink r:id="rId59" w:history="1">
              <w:r w:rsidRPr="00472BCD">
                <w:rPr>
                  <w:rStyle w:val="a5"/>
                  <w:rFonts w:ascii="Times New Roman" w:hAnsi="Times New Roman" w:cs="Times New Roman"/>
                </w:rPr>
                <w:t>https://saksalamat.info/post/928</w:t>
              </w:r>
            </w:hyperlink>
          </w:p>
          <w:p w14:paraId="544F221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ADBC6EF" w14:textId="77777777" w:rsidR="00C72D09" w:rsidRPr="000C58CC" w:rsidRDefault="00C72D09" w:rsidP="00C72D09">
            <w:pPr>
              <w:pStyle w:val="a7"/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</w:rPr>
            </w:pPr>
            <w:r w:rsidRPr="000C58CC">
              <w:rPr>
                <w:rFonts w:ascii="Times New Roman" w:hAnsi="Times New Roman" w:cs="Times New Roman"/>
              </w:rPr>
              <w:t xml:space="preserve">Безопасные и надежные вакцины </w:t>
            </w:r>
            <w:proofErr w:type="gramStart"/>
            <w:r w:rsidRPr="000C58CC">
              <w:rPr>
                <w:rFonts w:ascii="Times New Roman" w:hAnsi="Times New Roman" w:cs="Times New Roman"/>
              </w:rPr>
              <w:t>- это</w:t>
            </w:r>
            <w:proofErr w:type="gramEnd"/>
            <w:r w:rsidRPr="000C58CC">
              <w:rPr>
                <w:rFonts w:ascii="Times New Roman" w:hAnsi="Times New Roman" w:cs="Times New Roman"/>
              </w:rPr>
              <w:t xml:space="preserve"> инструмент, способный переломить ход событий, но в обозримом будущем нам все равно неизбежно придется носить маски, мыть руки и проветривать помещение.</w:t>
            </w:r>
          </w:p>
          <w:p w14:paraId="5C6BC55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color w:val="111111"/>
                <w:sz w:val="28"/>
                <w:szCs w:val="28"/>
              </w:rPr>
              <w:drawing>
                <wp:inline distT="0" distB="0" distL="0" distR="0" wp14:anchorId="4F31E6DF" wp14:editId="4872D3C0">
                  <wp:extent cx="4058285" cy="1906591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902" cy="1912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7DB66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ACC530E" w14:textId="77777777" w:rsidR="00C72D09" w:rsidRPr="000C58CC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0C58CC">
              <w:rPr>
                <w:rFonts w:ascii="Times New Roman" w:hAnsi="Times New Roman" w:cs="Times New Roman"/>
              </w:rPr>
              <w:t xml:space="preserve">Весь контент загружается на платформу </w:t>
            </w:r>
            <w:proofErr w:type="spellStart"/>
            <w:r w:rsidRPr="000C58CC">
              <w:rPr>
                <w:rFonts w:ascii="Times New Roman" w:hAnsi="Times New Roman" w:cs="Times New Roman"/>
                <w:lang w:val="en-US"/>
              </w:rPr>
              <w:t>Saksalamat</w:t>
            </w:r>
            <w:proofErr w:type="spellEnd"/>
            <w:r w:rsidRPr="000C58CC">
              <w:rPr>
                <w:rFonts w:ascii="Times New Roman" w:hAnsi="Times New Roman" w:cs="Times New Roman"/>
              </w:rPr>
              <w:t>.</w:t>
            </w:r>
            <w:r w:rsidRPr="000C58CC">
              <w:rPr>
                <w:rFonts w:ascii="Times New Roman" w:hAnsi="Times New Roman" w:cs="Times New Roman"/>
                <w:lang w:val="en-US"/>
              </w:rPr>
              <w:t>info</w:t>
            </w:r>
            <w:r w:rsidRPr="000C58CC">
              <w:rPr>
                <w:rFonts w:ascii="Times New Roman" w:hAnsi="Times New Roman" w:cs="Times New Roman"/>
              </w:rPr>
              <w:t>, в социальные сети (</w:t>
            </w:r>
            <w:r w:rsidRPr="000C58CC">
              <w:rPr>
                <w:rFonts w:ascii="Times New Roman" w:hAnsi="Times New Roman" w:cs="Times New Roman"/>
                <w:lang w:val="en-US"/>
              </w:rPr>
              <w:t>Instagram</w:t>
            </w:r>
            <w:r w:rsidRPr="000C58CC">
              <w:rPr>
                <w:rFonts w:ascii="Times New Roman" w:hAnsi="Times New Roman" w:cs="Times New Roman"/>
              </w:rPr>
              <w:t xml:space="preserve">) </w:t>
            </w:r>
            <w:proofErr w:type="spellStart"/>
            <w:r w:rsidRPr="000C58CC">
              <w:rPr>
                <w:rFonts w:ascii="Times New Roman" w:hAnsi="Times New Roman" w:cs="Times New Roman"/>
              </w:rPr>
              <w:t>РЦУЗиМК</w:t>
            </w:r>
            <w:proofErr w:type="spellEnd"/>
          </w:p>
          <w:p w14:paraId="1B9B29A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324550" wp14:editId="3B9A02BA">
                  <wp:extent cx="3101340" cy="4286250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34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A0F9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355BDF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B66AFD0" w14:textId="77777777" w:rsidR="00C72D09" w:rsidRPr="00472BCD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hAnsi="Times New Roman" w:cs="Times New Roman"/>
                <w:lang w:val="en-US"/>
              </w:rPr>
            </w:pPr>
            <w:hyperlink r:id="rId62" w:history="1">
              <w:r w:rsidRPr="00472BCD">
                <w:rPr>
                  <w:rFonts w:ascii="Times New Roman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https://www.instagram.com/reel/Chj8zdMApfN/?igshid=YmMyMTA2M2Y=</w:t>
              </w:r>
            </w:hyperlink>
            <w:r w:rsidRPr="00472B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1E676C5E" wp14:editId="00B520FA">
                  <wp:extent cx="3649980" cy="2319836"/>
                  <wp:effectExtent l="0" t="0" r="762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6035" cy="2323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737FD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2FBA38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ABC94C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FA3AAD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4DE258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952B3E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4CBF15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EF77E2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27B0C58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39616E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FFA1786" w14:textId="77777777" w:rsidR="00C72D09" w:rsidRPr="00472BCD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64" w:history="1">
              <w:r w:rsidRPr="00472BCD">
                <w:rPr>
                  <w:rFonts w:ascii="Times New Roman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https://www.facebook.com/densoolukinfo/videos/611761397256463/</w:t>
              </w:r>
            </w:hyperlink>
            <w:r w:rsidRPr="00472B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  <w:p w14:paraId="68656DE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BECD98" wp14:editId="15E21198">
                  <wp:extent cx="5829300" cy="349567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7340" cy="350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374637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18D5E08" w14:textId="77777777" w:rsidR="00C72D09" w:rsidRPr="00472BCD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66" w:history="1">
              <w:r w:rsidRPr="00472BCD">
                <w:rPr>
                  <w:rFonts w:ascii="Times New Roman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https://instagram.com/stories/densoolukinfo/2910440343604409137?utm_source=ig_story_item_share&amp;igshid=YmMyMTA2M2Y=</w:t>
              </w:r>
            </w:hyperlink>
            <w:r w:rsidRPr="00472B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  <w:p w14:paraId="075D3FA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F5F04D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C9BD34" wp14:editId="026C2439">
                  <wp:extent cx="3352800" cy="275160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100" cy="276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88D0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9575435" w14:textId="765B64E5" w:rsidR="00C72D09" w:rsidRDefault="00C72D09" w:rsidP="00A50419">
            <w:pPr>
              <w:tabs>
                <w:tab w:val="left" w:pos="8789"/>
              </w:tabs>
              <w:spacing w:line="276" w:lineRule="auto"/>
              <w:ind w:right="283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68" w:history="1">
              <w:r w:rsidRPr="00472BC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https://www.instagram.com/tv/ChmZxu4g5Dg/?igshid=YmMyMTA2M2Y%3D</w:t>
              </w:r>
            </w:hyperlink>
            <w:r w:rsidRPr="00472B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9B65841" wp14:editId="33647C46">
                  <wp:extent cx="3886315" cy="1389258"/>
                  <wp:effectExtent l="0" t="0" r="0" b="190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3019" cy="13952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3A900A" w14:textId="77777777" w:rsidR="00C72D09" w:rsidRPr="00472BCD" w:rsidRDefault="00C72D09" w:rsidP="00A50419">
            <w:pPr>
              <w:tabs>
                <w:tab w:val="left" w:pos="8789"/>
              </w:tabs>
              <w:spacing w:line="276" w:lineRule="auto"/>
              <w:ind w:right="283"/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6464919" w14:textId="77777777" w:rsidR="00C72D09" w:rsidRPr="000C58CC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hAnsi="Times New Roman" w:cs="Times New Roman"/>
                <w:b/>
              </w:rPr>
            </w:pPr>
            <w:r w:rsidRPr="000C58CC">
              <w:rPr>
                <w:rFonts w:ascii="Times New Roman" w:hAnsi="Times New Roman" w:cs="Times New Roman"/>
                <w:b/>
              </w:rPr>
              <w:t xml:space="preserve">Публикации </w:t>
            </w:r>
            <w:r>
              <w:rPr>
                <w:rFonts w:ascii="Times New Roman" w:hAnsi="Times New Roman" w:cs="Times New Roman"/>
                <w:b/>
                <w:lang w:val="ky-KG"/>
              </w:rPr>
              <w:t xml:space="preserve">на страницах </w:t>
            </w:r>
            <w:r w:rsidRPr="000C58CC">
              <w:rPr>
                <w:rFonts w:ascii="Times New Roman" w:hAnsi="Times New Roman" w:cs="Times New Roman"/>
                <w:b/>
              </w:rPr>
              <w:t>Министерств</w:t>
            </w:r>
            <w:r>
              <w:rPr>
                <w:rFonts w:ascii="Times New Roman" w:hAnsi="Times New Roman" w:cs="Times New Roman"/>
                <w:b/>
              </w:rPr>
              <w:t>а</w:t>
            </w:r>
            <w:r w:rsidRPr="000C58CC">
              <w:rPr>
                <w:rFonts w:ascii="Times New Roman" w:hAnsi="Times New Roman" w:cs="Times New Roman"/>
                <w:b/>
              </w:rPr>
              <w:t xml:space="preserve"> здравоохранения:</w:t>
            </w:r>
          </w:p>
          <w:p w14:paraId="416F27BD" w14:textId="77777777" w:rsidR="00C72D09" w:rsidRPr="000C58CC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70" w:history="1"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https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://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www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.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instagram</w:t>
              </w:r>
              <w:proofErr w:type="spellEnd"/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.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com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p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Chl</w:t>
              </w:r>
              <w:proofErr w:type="spellEnd"/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6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qMXtmTS</w:t>
              </w:r>
              <w:proofErr w:type="spellEnd"/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/?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igshid</w:t>
              </w:r>
              <w:proofErr w:type="spellEnd"/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=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YmMyMTA</w:t>
              </w:r>
              <w:proofErr w:type="spellEnd"/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2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M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2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Y</w:t>
              </w:r>
              <w:r w:rsidRPr="000C58CC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%3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D</w:t>
              </w:r>
            </w:hyperlink>
            <w:r w:rsidRPr="000C58C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</w:p>
          <w:p w14:paraId="60544776" w14:textId="77777777" w:rsidR="00C72D09" w:rsidRPr="000C58CC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1C4676D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1005EEA" wp14:editId="76460B43">
                  <wp:extent cx="4023639" cy="139636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" t="1474"/>
                          <a:stretch/>
                        </pic:blipFill>
                        <pic:spPr bwMode="auto">
                          <a:xfrm>
                            <a:off x="0" y="0"/>
                            <a:ext cx="4030767" cy="139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4A3BC5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BE6190">
              <w:rPr>
                <w:rFonts w:ascii="Times New Roman" w:hAnsi="Times New Roman" w:cs="Times New Roman"/>
                <w:b/>
              </w:rPr>
              <w:t>Для охвата уязвимых групп населения на странице общественного фонда "Ресурсный центр для пожилых людей" в социальных сетях были опубликованы следующие информационные материалы о вакцинации</w:t>
            </w:r>
          </w:p>
          <w:p w14:paraId="78E3E5B4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59F0353B" w14:textId="77777777" w:rsidR="00C72D09" w:rsidRPr="00D131DB" w:rsidRDefault="00C72D09" w:rsidP="00A50419">
            <w:pPr>
              <w:tabs>
                <w:tab w:val="left" w:pos="8789"/>
              </w:tabs>
              <w:spacing w:line="276" w:lineRule="auto"/>
              <w:ind w:right="283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72" w:history="1"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https</w:t>
              </w:r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://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www</w:t>
              </w:r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.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instagram</w:t>
              </w:r>
              <w:proofErr w:type="spellEnd"/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.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com</w:t>
              </w:r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reel</w:t>
              </w:r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Chl</w:t>
              </w:r>
              <w:proofErr w:type="spellEnd"/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5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DRyDzEc</w:t>
              </w:r>
              <w:proofErr w:type="spellEnd"/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/?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igshid</w:t>
              </w:r>
              <w:proofErr w:type="spellEnd"/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=</w:t>
              </w:r>
              <w:proofErr w:type="spellStart"/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MDJmNzVkMjY</w:t>
              </w:r>
              <w:proofErr w:type="spellEnd"/>
              <w:r w:rsidRPr="00D131DB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</w:rPr>
                <w:t>%3</w:t>
              </w:r>
              <w:r w:rsidRPr="00472BCD">
                <w:rPr>
                  <w:rFonts w:ascii="Times New Roman" w:eastAsia="Calibri" w:hAnsi="Times New Roman" w:cs="Times New Roman"/>
                  <w:color w:val="0563C1" w:themeColor="hyperlink"/>
                  <w:sz w:val="20"/>
                  <w:szCs w:val="20"/>
                  <w:u w:val="single"/>
                  <w:lang w:val="en-US"/>
                </w:rPr>
                <w:t>D</w:t>
              </w:r>
            </w:hyperlink>
            <w:r w:rsidRPr="00D131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14:paraId="6F37089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782B0023" wp14:editId="24B12B70">
                  <wp:extent cx="4087480" cy="2402205"/>
                  <wp:effectExtent l="0" t="0" r="889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0117" cy="2403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D51D290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707B74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hyperlink r:id="rId74" w:history="1"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https://www.instagram.com/p/Ci96azBsAIT/</w:t>
              </w:r>
            </w:hyperlink>
          </w:p>
          <w:p w14:paraId="3E0E036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DC30BE" wp14:editId="0946C6B0">
                  <wp:extent cx="3977640" cy="2334068"/>
                  <wp:effectExtent l="0" t="0" r="381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7279" t="4427" r="14382" b="13847"/>
                          <a:stretch/>
                        </pic:blipFill>
                        <pic:spPr bwMode="auto">
                          <a:xfrm>
                            <a:off x="0" y="0"/>
                            <a:ext cx="3983113" cy="2337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A4F7C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5C389E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98F3F1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2774F23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C7DB23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D2A368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277AB76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https://www.instagram.com/p/CizkRFlMHqh/</w:t>
            </w:r>
          </w:p>
          <w:p w14:paraId="29D9D20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41035C" wp14:editId="082ACDD2">
                  <wp:extent cx="3589020" cy="2156992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7940" t="3798" r="14191" b="13003"/>
                          <a:stretch/>
                        </pic:blipFill>
                        <pic:spPr bwMode="auto">
                          <a:xfrm>
                            <a:off x="0" y="0"/>
                            <a:ext cx="3596538" cy="2161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5AABC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57C162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hyperlink r:id="rId77" w:history="1"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https://www.instagram.com/p/CiJ-A7JMHDT/</w:t>
              </w:r>
            </w:hyperlink>
          </w:p>
          <w:p w14:paraId="446BC15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26AC41" wp14:editId="7FAB37F0">
                  <wp:extent cx="3794760" cy="236936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l="8045" t="3404" r="14956" b="11124"/>
                          <a:stretch/>
                        </pic:blipFill>
                        <pic:spPr bwMode="auto">
                          <a:xfrm>
                            <a:off x="0" y="0"/>
                            <a:ext cx="3797861" cy="2371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E5369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86D299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Видеоролик- </w:t>
            </w:r>
            <w:hyperlink r:id="rId79" w:history="1"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https</w:t>
              </w:r>
              <w:r w:rsidRPr="00472BCD">
                <w:rPr>
                  <w:rStyle w:val="a5"/>
                  <w:rFonts w:ascii="Times New Roman" w:hAnsi="Times New Roman" w:cs="Times New Roman"/>
                </w:rPr>
                <w:t>://</w:t>
              </w:r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www</w:t>
              </w:r>
              <w:r w:rsidRPr="00472BCD">
                <w:rPr>
                  <w:rStyle w:val="a5"/>
                  <w:rFonts w:ascii="Times New Roman" w:hAnsi="Times New Roman" w:cs="Times New Roman"/>
                </w:rPr>
                <w:t>.</w:t>
              </w:r>
              <w:proofErr w:type="spellStart"/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instagram</w:t>
              </w:r>
              <w:proofErr w:type="spellEnd"/>
              <w:r w:rsidRPr="00472BCD">
                <w:rPr>
                  <w:rStyle w:val="a5"/>
                  <w:rFonts w:ascii="Times New Roman" w:hAnsi="Times New Roman" w:cs="Times New Roman"/>
                </w:rPr>
                <w:t>.</w:t>
              </w:r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Pr="00472BCD">
                <w:rPr>
                  <w:rStyle w:val="a5"/>
                  <w:rFonts w:ascii="Times New Roman" w:hAnsi="Times New Roman" w:cs="Times New Roman"/>
                </w:rPr>
                <w:t>/</w:t>
              </w:r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p</w:t>
              </w:r>
              <w:r w:rsidRPr="00472BCD">
                <w:rPr>
                  <w:rStyle w:val="a5"/>
                  <w:rFonts w:ascii="Times New Roman" w:hAnsi="Times New Roman" w:cs="Times New Roman"/>
                </w:rPr>
                <w:t>/</w:t>
              </w:r>
              <w:proofErr w:type="spellStart"/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ChowOrNjQDp</w:t>
              </w:r>
              <w:proofErr w:type="spellEnd"/>
              <w:r w:rsidRPr="00472BCD">
                <w:rPr>
                  <w:rStyle w:val="a5"/>
                  <w:rFonts w:ascii="Times New Roman" w:hAnsi="Times New Roman" w:cs="Times New Roman"/>
                </w:rPr>
                <w:t>/</w:t>
              </w:r>
            </w:hyperlink>
          </w:p>
          <w:p w14:paraId="2EE11F6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8DFBFB" wp14:editId="7008A785">
                  <wp:extent cx="3634740" cy="2155590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7279" t="3404" r="15530" b="15210"/>
                          <a:stretch/>
                        </pic:blipFill>
                        <pic:spPr bwMode="auto">
                          <a:xfrm>
                            <a:off x="0" y="0"/>
                            <a:ext cx="3641191" cy="215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7EB04D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03E337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D485C1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C023A6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C88072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986DBF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5B1CEDF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15A450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F174635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https://www.instagram.com/p/CizkRFlMHqh/</w:t>
            </w:r>
          </w:p>
          <w:p w14:paraId="7AED343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0F8345" wp14:editId="492B9B8C">
                  <wp:extent cx="3978275" cy="2237740"/>
                  <wp:effectExtent l="0" t="0" r="317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275" cy="22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F947C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E4435E7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9D49BD5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Видеоролик - </w:t>
            </w:r>
            <w:r w:rsidRPr="00472BCD">
              <w:rPr>
                <w:rFonts w:ascii="Times New Roman" w:hAnsi="Times New Roman" w:cs="Times New Roman"/>
                <w:lang w:val="en-US"/>
              </w:rPr>
              <w:t>https</w:t>
            </w:r>
            <w:r w:rsidRPr="00472BCD">
              <w:rPr>
                <w:rFonts w:ascii="Times New Roman" w:hAnsi="Times New Roman" w:cs="Times New Roman"/>
              </w:rPr>
              <w:t>://</w:t>
            </w:r>
            <w:r w:rsidRPr="00472BCD">
              <w:rPr>
                <w:rFonts w:ascii="Times New Roman" w:hAnsi="Times New Roman" w:cs="Times New Roman"/>
                <w:lang w:val="en-US"/>
              </w:rPr>
              <w:t>www</w:t>
            </w:r>
            <w:r w:rsidRPr="00472BCD">
              <w:rPr>
                <w:rFonts w:ascii="Times New Roman" w:hAnsi="Times New Roman" w:cs="Times New Roman"/>
              </w:rPr>
              <w:t>.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instagram</w:t>
            </w:r>
            <w:proofErr w:type="spellEnd"/>
            <w:r w:rsidRPr="00472BCD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com</w:t>
            </w:r>
            <w:r w:rsidRPr="00472BCD">
              <w:rPr>
                <w:rFonts w:ascii="Times New Roman" w:hAnsi="Times New Roman" w:cs="Times New Roman"/>
              </w:rPr>
              <w:t>/</w:t>
            </w:r>
            <w:r w:rsidRPr="00472BCD">
              <w:rPr>
                <w:rFonts w:ascii="Times New Roman" w:hAnsi="Times New Roman" w:cs="Times New Roman"/>
                <w:lang w:val="en-US"/>
              </w:rPr>
              <w:t>p</w:t>
            </w:r>
            <w:r w:rsidRPr="00472BCD">
              <w:rPr>
                <w:rFonts w:ascii="Times New Roman" w:hAnsi="Times New Roman" w:cs="Times New Roman"/>
              </w:rPr>
              <w:t>/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Chl</w:t>
            </w:r>
            <w:proofErr w:type="spellEnd"/>
            <w:r w:rsidRPr="00472BCD">
              <w:rPr>
                <w:rFonts w:ascii="Times New Roman" w:hAnsi="Times New Roman" w:cs="Times New Roman"/>
              </w:rPr>
              <w:t>5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DRyDzEc</w:t>
            </w:r>
            <w:proofErr w:type="spellEnd"/>
            <w:r w:rsidRPr="00472BCD">
              <w:rPr>
                <w:rFonts w:ascii="Times New Roman" w:hAnsi="Times New Roman" w:cs="Times New Roman"/>
              </w:rPr>
              <w:t>/</w:t>
            </w:r>
          </w:p>
          <w:p w14:paraId="1C6B2E12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FB2D84" wp14:editId="470DEAC2">
                  <wp:extent cx="3840480" cy="2599876"/>
                  <wp:effectExtent l="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/>
                          <a:srcRect l="8236" t="3746" r="23575" b="14188"/>
                          <a:stretch/>
                        </pic:blipFill>
                        <pic:spPr bwMode="auto">
                          <a:xfrm>
                            <a:off x="0" y="0"/>
                            <a:ext cx="3842532" cy="260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D32D6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E81791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Видеоролик - </w:t>
            </w:r>
            <w:r w:rsidRPr="00472BCD">
              <w:rPr>
                <w:rFonts w:ascii="Times New Roman" w:hAnsi="Times New Roman" w:cs="Times New Roman"/>
                <w:lang w:val="en-US"/>
              </w:rPr>
              <w:t>https</w:t>
            </w:r>
            <w:r w:rsidRPr="00472BCD">
              <w:rPr>
                <w:rFonts w:ascii="Times New Roman" w:hAnsi="Times New Roman" w:cs="Times New Roman"/>
              </w:rPr>
              <w:t>://</w:t>
            </w:r>
            <w:r w:rsidRPr="00472BCD">
              <w:rPr>
                <w:rFonts w:ascii="Times New Roman" w:hAnsi="Times New Roman" w:cs="Times New Roman"/>
                <w:lang w:val="en-US"/>
              </w:rPr>
              <w:t>www</w:t>
            </w:r>
            <w:r w:rsidRPr="00472BCD">
              <w:rPr>
                <w:rFonts w:ascii="Times New Roman" w:hAnsi="Times New Roman" w:cs="Times New Roman"/>
              </w:rPr>
              <w:t>.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instagram</w:t>
            </w:r>
            <w:proofErr w:type="spellEnd"/>
            <w:r w:rsidRPr="00472BCD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com</w:t>
            </w:r>
            <w:r w:rsidRPr="00472BCD">
              <w:rPr>
                <w:rFonts w:ascii="Times New Roman" w:hAnsi="Times New Roman" w:cs="Times New Roman"/>
              </w:rPr>
              <w:t>/</w:t>
            </w:r>
            <w:r w:rsidRPr="00472BCD">
              <w:rPr>
                <w:rFonts w:ascii="Times New Roman" w:hAnsi="Times New Roman" w:cs="Times New Roman"/>
                <w:lang w:val="en-US"/>
              </w:rPr>
              <w:t>p</w:t>
            </w:r>
            <w:r w:rsidRPr="00472BCD">
              <w:rPr>
                <w:rFonts w:ascii="Times New Roman" w:hAnsi="Times New Roman" w:cs="Times New Roman"/>
              </w:rPr>
              <w:t>/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CicRB</w:t>
            </w:r>
            <w:proofErr w:type="spellEnd"/>
            <w:r w:rsidRPr="00472BCD">
              <w:rPr>
                <w:rFonts w:ascii="Times New Roman" w:hAnsi="Times New Roman" w:cs="Times New Roman"/>
              </w:rPr>
              <w:t>7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Tjoao</w:t>
            </w:r>
            <w:proofErr w:type="spellEnd"/>
            <w:r w:rsidRPr="00472BCD">
              <w:rPr>
                <w:rFonts w:ascii="Times New Roman" w:hAnsi="Times New Roman" w:cs="Times New Roman"/>
              </w:rPr>
              <w:t>/</w:t>
            </w:r>
          </w:p>
          <w:p w14:paraId="481076A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F3EB17" wp14:editId="578ED0A8">
                  <wp:extent cx="3604260" cy="2496806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l="7662" t="2384" r="23767" b="13166"/>
                          <a:stretch/>
                        </pic:blipFill>
                        <pic:spPr bwMode="auto">
                          <a:xfrm>
                            <a:off x="0" y="0"/>
                            <a:ext cx="3607106" cy="2498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A496C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739D77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10AE0E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96278A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1BC434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https://www.instagram.com/p/ChThZVAIDOO/</w:t>
            </w:r>
          </w:p>
          <w:p w14:paraId="3E6D4705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E7AE40" wp14:editId="7F149255">
                  <wp:extent cx="3771900" cy="2309924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/>
                          <a:srcRect l="6839" t="3218" r="15300" b="12012"/>
                          <a:stretch/>
                        </pic:blipFill>
                        <pic:spPr bwMode="auto">
                          <a:xfrm>
                            <a:off x="0" y="0"/>
                            <a:ext cx="3780592" cy="2315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4A50F4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B1054B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https://www.instagram.com/p/ChMJvL6MGly/</w:t>
            </w:r>
          </w:p>
          <w:p w14:paraId="5C8ED38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33EB2DA" wp14:editId="2760254C">
                  <wp:extent cx="3978275" cy="2237740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275" cy="22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56190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80C0DF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472BCD">
              <w:rPr>
                <w:rFonts w:ascii="Times New Roman" w:hAnsi="Times New Roman" w:cs="Times New Roman"/>
              </w:rPr>
              <w:t xml:space="preserve">Видеоролик - </w:t>
            </w:r>
            <w:r w:rsidRPr="00472BCD">
              <w:rPr>
                <w:rFonts w:ascii="Times New Roman" w:hAnsi="Times New Roman" w:cs="Times New Roman"/>
                <w:lang w:val="en-US"/>
              </w:rPr>
              <w:t>https</w:t>
            </w:r>
            <w:r w:rsidRPr="00472BCD">
              <w:rPr>
                <w:rFonts w:ascii="Times New Roman" w:hAnsi="Times New Roman" w:cs="Times New Roman"/>
              </w:rPr>
              <w:t>://</w:t>
            </w:r>
            <w:r w:rsidRPr="00472BCD">
              <w:rPr>
                <w:rFonts w:ascii="Times New Roman" w:hAnsi="Times New Roman" w:cs="Times New Roman"/>
                <w:lang w:val="en-US"/>
              </w:rPr>
              <w:t>www</w:t>
            </w:r>
            <w:r w:rsidRPr="00472BCD">
              <w:rPr>
                <w:rFonts w:ascii="Times New Roman" w:hAnsi="Times New Roman" w:cs="Times New Roman"/>
              </w:rPr>
              <w:t>.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instagram</w:t>
            </w:r>
            <w:proofErr w:type="spellEnd"/>
            <w:r w:rsidRPr="00472BCD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com</w:t>
            </w:r>
            <w:r w:rsidRPr="00472BCD">
              <w:rPr>
                <w:rFonts w:ascii="Times New Roman" w:hAnsi="Times New Roman" w:cs="Times New Roman"/>
              </w:rPr>
              <w:t>/</w:t>
            </w:r>
            <w:r w:rsidRPr="00472BCD">
              <w:rPr>
                <w:rFonts w:ascii="Times New Roman" w:hAnsi="Times New Roman" w:cs="Times New Roman"/>
                <w:lang w:val="en-US"/>
              </w:rPr>
              <w:t>p</w:t>
            </w:r>
            <w:r w:rsidRPr="00472BCD">
              <w:rPr>
                <w:rFonts w:ascii="Times New Roman" w:hAnsi="Times New Roman" w:cs="Times New Roman"/>
              </w:rPr>
              <w:t>/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ChMGdnejn</w:t>
            </w:r>
            <w:proofErr w:type="spellEnd"/>
            <w:r w:rsidRPr="00472BCD">
              <w:rPr>
                <w:rFonts w:ascii="Times New Roman" w:hAnsi="Times New Roman" w:cs="Times New Roman"/>
              </w:rPr>
              <w:t>0</w:t>
            </w:r>
            <w:r w:rsidRPr="00472BCD">
              <w:rPr>
                <w:rFonts w:ascii="Times New Roman" w:hAnsi="Times New Roman" w:cs="Times New Roman"/>
                <w:lang w:val="en-US"/>
              </w:rPr>
              <w:t>R</w:t>
            </w:r>
            <w:r w:rsidRPr="00472BCD">
              <w:rPr>
                <w:rFonts w:ascii="Times New Roman" w:hAnsi="Times New Roman" w:cs="Times New Roman"/>
              </w:rPr>
              <w:t>/</w:t>
            </w:r>
          </w:p>
          <w:p w14:paraId="0181B64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838EC1" wp14:editId="08085A28">
                  <wp:extent cx="3978275" cy="2237740"/>
                  <wp:effectExtent l="0" t="0" r="317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275" cy="22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3B402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419CB8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2CA1BC6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3C69F40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5D84B8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5D6DF8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2F4AE5B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675B478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3D368F9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06EE003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https://www.instagram.com/p/ChChri1MA6d/</w:t>
            </w:r>
          </w:p>
          <w:p w14:paraId="4894BED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77746B" wp14:editId="58B9F613">
                  <wp:extent cx="3177540" cy="2767157"/>
                  <wp:effectExtent l="0" t="0" r="381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/>
                          <a:srcRect l="12833" t="13280" r="35260" b="6356"/>
                          <a:stretch/>
                        </pic:blipFill>
                        <pic:spPr bwMode="auto">
                          <a:xfrm>
                            <a:off x="0" y="0"/>
                            <a:ext cx="3182660" cy="2771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69F93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58AE59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lang w:val="en-US"/>
              </w:rPr>
              <w:t>https://www.instagram.com/p/Cg_2BmaMuuT/</w:t>
            </w:r>
          </w:p>
          <w:p w14:paraId="2C976CB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22227F" wp14:editId="45925C0C">
                  <wp:extent cx="2308860" cy="1592580"/>
                  <wp:effectExtent l="0" t="0" r="0" b="76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l="8619" t="13960" r="33344" b="14870"/>
                          <a:stretch/>
                        </pic:blipFill>
                        <pic:spPr bwMode="auto">
                          <a:xfrm>
                            <a:off x="0" y="0"/>
                            <a:ext cx="2308860" cy="1592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32503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D3B4BF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6DEB066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BE6190">
              <w:rPr>
                <w:rFonts w:ascii="Times New Roman" w:hAnsi="Times New Roman" w:cs="Times New Roman"/>
              </w:rPr>
              <w:t>Сентябрь 2022 г.</w:t>
            </w:r>
          </w:p>
          <w:p w14:paraId="58223F8D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BE6190">
              <w:rPr>
                <w:rFonts w:ascii="Times New Roman" w:hAnsi="Times New Roman" w:cs="Times New Roman"/>
              </w:rPr>
              <w:t xml:space="preserve">На основе опроса, т.е. обсуждений, были подготовлены четыре материала (поста) для социальных сетей и платформ. </w:t>
            </w:r>
          </w:p>
          <w:p w14:paraId="34ECDFDC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7E54DA61" w14:textId="77777777" w:rsidR="00C72D09" w:rsidRPr="00472BCD" w:rsidRDefault="00C72D09" w:rsidP="00A50419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BE6190">
              <w:rPr>
                <w:rFonts w:ascii="Times New Roman" w:hAnsi="Times New Roman" w:cs="Times New Roman"/>
              </w:rPr>
              <w:t>1. Рекомендации для туристов, выезжающих за рубеж (2022).</w:t>
            </w:r>
            <w:r>
              <w:rPr>
                <w:rFonts w:ascii="Times New Roman" w:hAnsi="Times New Roman" w:cs="Times New Roman"/>
              </w:rPr>
              <w:t xml:space="preserve"> </w:t>
            </w:r>
            <w:hyperlink r:id="rId89" w:history="1"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https://saksalamat.info/post/954</w:t>
              </w:r>
            </w:hyperlink>
          </w:p>
          <w:p w14:paraId="184AA4D1" w14:textId="77777777" w:rsidR="00C72D09" w:rsidRPr="00472BCD" w:rsidRDefault="00C72D09" w:rsidP="00A50419">
            <w:pPr>
              <w:pStyle w:val="a7"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2A196D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1AE20038" wp14:editId="6B2F1F3C">
                  <wp:extent cx="3949065" cy="1447273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7321" cy="1453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251A7E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675F978" w14:textId="77777777" w:rsidR="00C72D09" w:rsidRPr="00BE6190" w:rsidRDefault="00C72D09" w:rsidP="00C72D09">
            <w:pPr>
              <w:pStyle w:val="a7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</w:rPr>
            </w:pPr>
            <w:r w:rsidRPr="00BE6190">
              <w:rPr>
                <w:rFonts w:ascii="Times New Roman" w:hAnsi="Times New Roman" w:cs="Times New Roman"/>
              </w:rPr>
              <w:t xml:space="preserve">Стандартные рекомендации ВОЗ по снижению риска </w:t>
            </w:r>
            <w:proofErr w:type="spellStart"/>
            <w:r w:rsidRPr="00BE6190">
              <w:rPr>
                <w:rFonts w:ascii="Times New Roman" w:hAnsi="Times New Roman" w:cs="Times New Roman"/>
              </w:rPr>
              <w:t>коронавирусной</w:t>
            </w:r>
            <w:proofErr w:type="spellEnd"/>
            <w:r w:rsidRPr="00BE6190">
              <w:rPr>
                <w:rFonts w:ascii="Times New Roman" w:hAnsi="Times New Roman" w:cs="Times New Roman"/>
              </w:rPr>
              <w:t xml:space="preserve"> инфекции: </w:t>
            </w:r>
            <w:hyperlink r:id="rId91" w:history="1"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https</w:t>
              </w:r>
              <w:r w:rsidRPr="00BE6190">
                <w:rPr>
                  <w:rStyle w:val="a5"/>
                  <w:rFonts w:ascii="Times New Roman" w:hAnsi="Times New Roman" w:cs="Times New Roman"/>
                </w:rPr>
                <w:t>://</w:t>
              </w:r>
              <w:proofErr w:type="spellStart"/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saksalamat</w:t>
              </w:r>
              <w:proofErr w:type="spellEnd"/>
              <w:r w:rsidRPr="00BE6190">
                <w:rPr>
                  <w:rStyle w:val="a5"/>
                  <w:rFonts w:ascii="Times New Roman" w:hAnsi="Times New Roman" w:cs="Times New Roman"/>
                </w:rPr>
                <w:t>.</w:t>
              </w:r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info</w:t>
              </w:r>
              <w:r w:rsidRPr="00BE6190">
                <w:rPr>
                  <w:rStyle w:val="a5"/>
                  <w:rFonts w:ascii="Times New Roman" w:hAnsi="Times New Roman" w:cs="Times New Roman"/>
                </w:rPr>
                <w:t>/</w:t>
              </w:r>
              <w:r w:rsidRPr="00472BCD">
                <w:rPr>
                  <w:rStyle w:val="a5"/>
                  <w:rFonts w:ascii="Times New Roman" w:hAnsi="Times New Roman" w:cs="Times New Roman"/>
                  <w:lang w:val="en-US"/>
                </w:rPr>
                <w:t>po</w:t>
              </w:r>
              <w:proofErr w:type="spellStart"/>
              <w:r w:rsidRPr="00472BCD">
                <w:rPr>
                  <w:rStyle w:val="a5"/>
                  <w:rFonts w:ascii="Times New Roman" w:hAnsi="Times New Roman" w:cs="Times New Roman"/>
                  <w:lang w:val="en"/>
                </w:rPr>
                <w:t>st</w:t>
              </w:r>
              <w:proofErr w:type="spellEnd"/>
              <w:r w:rsidRPr="00BE6190">
                <w:rPr>
                  <w:rStyle w:val="a5"/>
                  <w:rFonts w:ascii="Times New Roman" w:hAnsi="Times New Roman" w:cs="Times New Roman"/>
                </w:rPr>
                <w:t>/962</w:t>
              </w:r>
            </w:hyperlink>
          </w:p>
          <w:p w14:paraId="76F022B5" w14:textId="77777777" w:rsidR="00C72D09" w:rsidRPr="00BE6190" w:rsidRDefault="00C72D09" w:rsidP="00A50419">
            <w:pPr>
              <w:jc w:val="both"/>
              <w:rPr>
                <w:rFonts w:ascii="Times New Roman" w:hAnsi="Times New Roman" w:cs="Times New Roman"/>
              </w:rPr>
            </w:pPr>
          </w:p>
          <w:p w14:paraId="75707E8D" w14:textId="77777777" w:rsidR="00C72D09" w:rsidRPr="00BE6190" w:rsidRDefault="00C72D09" w:rsidP="00A50419">
            <w:pPr>
              <w:jc w:val="both"/>
              <w:rPr>
                <w:rFonts w:ascii="Times New Roman" w:hAnsi="Times New Roman" w:cs="Times New Roman"/>
              </w:rPr>
            </w:pPr>
          </w:p>
          <w:p w14:paraId="77B3E9D2" w14:textId="77777777" w:rsidR="00C72D09" w:rsidRPr="00472BCD" w:rsidRDefault="00C72D09" w:rsidP="00A50419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9CE3829" wp14:editId="474D3E02">
                  <wp:extent cx="4017645" cy="141913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702" cy="1422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1E0E35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3813D6E7" w14:textId="77777777" w:rsidR="00C72D09" w:rsidRPr="00472BCD" w:rsidRDefault="00C72D09" w:rsidP="00C72D09">
            <w:pPr>
              <w:numPr>
                <w:ilvl w:val="0"/>
                <w:numId w:val="23"/>
              </w:numPr>
              <w:ind w:left="0" w:right="283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472B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 </w:t>
            </w:r>
            <w:r w:rsidRPr="00472BC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Защита для каждого (видео)</w:t>
            </w:r>
            <w:r w:rsidRPr="00472BCD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  <w:p w14:paraId="6C2838FA" w14:textId="77777777" w:rsidR="00C72D09" w:rsidRPr="00472BCD" w:rsidRDefault="00C72D09" w:rsidP="00C72D09">
            <w:pPr>
              <w:numPr>
                <w:ilvl w:val="0"/>
                <w:numId w:val="23"/>
              </w:numPr>
              <w:ind w:left="0" w:right="283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472B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 </w:t>
            </w:r>
            <w:hyperlink r:id="rId93" w:history="1">
              <w:r w:rsidRPr="00472BC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"/>
                </w:rPr>
                <w:t>https://saksalamat.info/post/964</w:t>
              </w:r>
            </w:hyperlink>
            <w:r w:rsidRPr="00472BCD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</w:p>
          <w:p w14:paraId="5E1EBF96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kk-KZ"/>
              </w:rPr>
            </w:pPr>
          </w:p>
          <w:p w14:paraId="5CA8C591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kk-KZ"/>
              </w:rPr>
            </w:pPr>
            <w:r w:rsidRPr="00472BCD">
              <w:rPr>
                <w:rFonts w:ascii="Times New Roman" w:hAnsi="Times New Roman" w:cs="Times New Roman"/>
                <w:noProof/>
                <w:lang w:val="kk-KZ"/>
              </w:rPr>
              <w:drawing>
                <wp:inline distT="0" distB="0" distL="0" distR="0" wp14:anchorId="7950A6A5" wp14:editId="2615F291">
                  <wp:extent cx="3918585" cy="1219032"/>
                  <wp:effectExtent l="0" t="0" r="5715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0941" cy="1225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1B030FA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6F53D6D6" w14:textId="77777777" w:rsidR="00C72D09" w:rsidRPr="00BE6190" w:rsidRDefault="00C72D09" w:rsidP="00A50419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BE6190">
              <w:rPr>
                <w:rFonts w:ascii="Times New Roman" w:hAnsi="Times New Roman" w:cs="Times New Roman"/>
              </w:rPr>
              <w:t xml:space="preserve">4. Каковы преимущества вакцинации против </w:t>
            </w:r>
            <w:r w:rsidRPr="00BE6190">
              <w:rPr>
                <w:rFonts w:ascii="Times New Roman" w:hAnsi="Times New Roman" w:cs="Times New Roman"/>
                <w:lang w:val="en-US"/>
              </w:rPr>
              <w:t>COVID</w:t>
            </w:r>
            <w:r w:rsidRPr="00BE6190">
              <w:rPr>
                <w:rFonts w:ascii="Times New Roman" w:hAnsi="Times New Roman" w:cs="Times New Roman"/>
              </w:rPr>
              <w:t>-19</w:t>
            </w:r>
            <w:r>
              <w:rPr>
                <w:rFonts w:ascii="Times New Roman" w:hAnsi="Times New Roman" w:cs="Times New Roman"/>
                <w:lang w:val="ky-KG"/>
              </w:rPr>
              <w:t xml:space="preserve"> </w:t>
            </w:r>
            <w:r w:rsidRPr="00472BCD">
              <w:rPr>
                <w:rFonts w:ascii="Times New Roman" w:hAnsi="Times New Roman" w:cs="Times New Roman"/>
                <w:lang w:val="en-US"/>
              </w:rPr>
              <w:t>https</w:t>
            </w:r>
            <w:r w:rsidRPr="00BE6190">
              <w:rPr>
                <w:rFonts w:ascii="Times New Roman" w:hAnsi="Times New Roman" w:cs="Times New Roman"/>
              </w:rPr>
              <w:t>://</w:t>
            </w:r>
            <w:proofErr w:type="spellStart"/>
            <w:r w:rsidRPr="00472BCD">
              <w:rPr>
                <w:rFonts w:ascii="Times New Roman" w:hAnsi="Times New Roman" w:cs="Times New Roman"/>
                <w:lang w:val="en-US"/>
              </w:rPr>
              <w:t>saksalamat</w:t>
            </w:r>
            <w:proofErr w:type="spellEnd"/>
            <w:r w:rsidRPr="00BE6190">
              <w:rPr>
                <w:rFonts w:ascii="Times New Roman" w:hAnsi="Times New Roman" w:cs="Times New Roman"/>
              </w:rPr>
              <w:t>.</w:t>
            </w:r>
            <w:r w:rsidRPr="00472BCD">
              <w:rPr>
                <w:rFonts w:ascii="Times New Roman" w:hAnsi="Times New Roman" w:cs="Times New Roman"/>
                <w:lang w:val="en-US"/>
              </w:rPr>
              <w:t>info</w:t>
            </w:r>
            <w:r w:rsidRPr="00BE6190">
              <w:rPr>
                <w:rFonts w:ascii="Times New Roman" w:hAnsi="Times New Roman" w:cs="Times New Roman"/>
              </w:rPr>
              <w:t>/</w:t>
            </w:r>
            <w:r w:rsidRPr="00472BCD">
              <w:rPr>
                <w:rFonts w:ascii="Times New Roman" w:hAnsi="Times New Roman" w:cs="Times New Roman"/>
                <w:lang w:val="en-US"/>
              </w:rPr>
              <w:t>post</w:t>
            </w:r>
            <w:r w:rsidRPr="00BE6190">
              <w:rPr>
                <w:rFonts w:ascii="Times New Roman" w:hAnsi="Times New Roman" w:cs="Times New Roman"/>
              </w:rPr>
              <w:t>/968</w:t>
            </w:r>
          </w:p>
          <w:p w14:paraId="7E65BEC8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  <w:r w:rsidRPr="00472B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kk-KZ" w:eastAsia="ru-RU"/>
              </w:rPr>
              <w:drawing>
                <wp:inline distT="0" distB="0" distL="0" distR="0" wp14:anchorId="33076A6F" wp14:editId="3E8B0249">
                  <wp:extent cx="3936365" cy="1221514"/>
                  <wp:effectExtent l="0" t="0" r="698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4936" cy="123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55065B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8E182BC" w14:textId="77777777" w:rsidR="00C72D09" w:rsidRPr="00472BCD" w:rsidRDefault="00C72D09" w:rsidP="00A50419">
            <w:pPr>
              <w:contextualSpacing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993" w:type="dxa"/>
            <w:gridSpan w:val="2"/>
          </w:tcPr>
          <w:p w14:paraId="7E61508B" w14:textId="77777777" w:rsidR="00C72D09" w:rsidRPr="00B61DA6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gridSpan w:val="2"/>
          </w:tcPr>
          <w:p w14:paraId="765BD436" w14:textId="77777777" w:rsidR="00C72D09" w:rsidRPr="00B61DA6" w:rsidRDefault="00C72D09" w:rsidP="00A5041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77E0246A" w14:textId="77777777" w:rsidR="00C72D09" w:rsidRPr="00B61DA6" w:rsidRDefault="00C72D09" w:rsidP="00C72D09">
      <w:pPr>
        <w:rPr>
          <w:rFonts w:ascii="Times New Roman" w:hAnsi="Times New Roman" w:cs="Times New Roman"/>
        </w:rPr>
      </w:pPr>
    </w:p>
    <w:p w14:paraId="03ACCAB5" w14:textId="77777777" w:rsidR="00D052D5" w:rsidRDefault="00D052D5" w:rsidP="00AF328B"/>
    <w:p w14:paraId="3732EB08" w14:textId="33F97290" w:rsidR="00AF328B" w:rsidRDefault="00AF328B" w:rsidP="00AF328B">
      <w:r w:rsidRPr="00AF328B">
        <w:t xml:space="preserve">В конце августа 2021 года была запущена онлайн-площадка для взаимодействия с заинтересованными сторонами - saksalamat.info. </w:t>
      </w:r>
      <w:r w:rsidR="004E1282">
        <w:t xml:space="preserve">Данные приведены ниже в таблице. </w:t>
      </w:r>
    </w:p>
    <w:p w14:paraId="20FDF499" w14:textId="5BE503AF" w:rsidR="004707D0" w:rsidRPr="00D131DB" w:rsidRDefault="004E1282" w:rsidP="00AF328B">
      <w:pPr>
        <w:rPr>
          <w:b/>
          <w:i/>
        </w:rPr>
      </w:pPr>
      <w:r w:rsidRPr="004707D0">
        <w:rPr>
          <w:b/>
          <w:i/>
        </w:rPr>
        <w:t xml:space="preserve">Таблица </w:t>
      </w:r>
      <w:r w:rsidR="00FC106D" w:rsidRPr="004707D0">
        <w:rPr>
          <w:b/>
          <w:i/>
        </w:rPr>
        <w:t xml:space="preserve">3. Данные по </w:t>
      </w:r>
      <w:proofErr w:type="spellStart"/>
      <w:r w:rsidR="00FC106D" w:rsidRPr="004707D0">
        <w:rPr>
          <w:b/>
          <w:i/>
          <w:lang w:val="en-US"/>
        </w:rPr>
        <w:t>saksalamat</w:t>
      </w:r>
      <w:proofErr w:type="spellEnd"/>
      <w:r w:rsidR="00FC106D" w:rsidRPr="004707D0">
        <w:rPr>
          <w:b/>
          <w:i/>
        </w:rPr>
        <w:t>.</w:t>
      </w:r>
      <w:r w:rsidR="00FC106D" w:rsidRPr="004707D0">
        <w:rPr>
          <w:b/>
          <w:i/>
          <w:lang w:val="en-US"/>
        </w:rPr>
        <w:t>info</w:t>
      </w:r>
    </w:p>
    <w:tbl>
      <w:tblPr>
        <w:tblStyle w:val="a6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3402"/>
        <w:gridCol w:w="1985"/>
        <w:gridCol w:w="4678"/>
      </w:tblGrid>
      <w:tr w:rsidR="004E1282" w14:paraId="1850ACC3" w14:textId="77777777" w:rsidTr="00C357FA">
        <w:trPr>
          <w:trHeight w:val="705"/>
        </w:trPr>
        <w:tc>
          <w:tcPr>
            <w:tcW w:w="3402" w:type="dxa"/>
          </w:tcPr>
          <w:p w14:paraId="147745B7" w14:textId="77777777" w:rsidR="004E1282" w:rsidRPr="009B03B2" w:rsidRDefault="004E1282" w:rsidP="00753B4A">
            <w:pPr>
              <w:rPr>
                <w:b/>
              </w:rPr>
            </w:pPr>
          </w:p>
          <w:p w14:paraId="0552EBD1" w14:textId="612287C5" w:rsidR="00B5327C" w:rsidRPr="009B03B2" w:rsidRDefault="00EA2708" w:rsidP="00753B4A">
            <w:pPr>
              <w:rPr>
                <w:b/>
                <w:lang w:val="en-US"/>
              </w:rPr>
            </w:pPr>
            <w:r w:rsidRPr="009B03B2">
              <w:rPr>
                <w:b/>
              </w:rPr>
              <w:t xml:space="preserve">Название </w:t>
            </w:r>
          </w:p>
        </w:tc>
        <w:tc>
          <w:tcPr>
            <w:tcW w:w="1985" w:type="dxa"/>
          </w:tcPr>
          <w:p w14:paraId="6E9374C0" w14:textId="77777777" w:rsidR="008B3FEA" w:rsidRPr="009B03B2" w:rsidRDefault="008B3FEA" w:rsidP="00753B4A">
            <w:pPr>
              <w:rPr>
                <w:b/>
              </w:rPr>
            </w:pPr>
          </w:p>
          <w:p w14:paraId="592D6047" w14:textId="227145E7" w:rsidR="004E1282" w:rsidRPr="009B03B2" w:rsidRDefault="00B5327C" w:rsidP="00753B4A">
            <w:pPr>
              <w:rPr>
                <w:b/>
              </w:rPr>
            </w:pPr>
            <w:r w:rsidRPr="009B03B2">
              <w:rPr>
                <w:b/>
              </w:rPr>
              <w:t>Количество</w:t>
            </w:r>
          </w:p>
        </w:tc>
        <w:tc>
          <w:tcPr>
            <w:tcW w:w="4678" w:type="dxa"/>
          </w:tcPr>
          <w:p w14:paraId="3CD37C34" w14:textId="3A9287D2" w:rsidR="004E1282" w:rsidRPr="009B03B2" w:rsidRDefault="008B3FEA" w:rsidP="00C357FA">
            <w:pPr>
              <w:rPr>
                <w:b/>
              </w:rPr>
            </w:pPr>
            <w:r w:rsidRPr="009B03B2">
              <w:rPr>
                <w:b/>
              </w:rPr>
              <w:t xml:space="preserve">Опубликованные </w:t>
            </w:r>
            <w:proofErr w:type="spellStart"/>
            <w:r w:rsidRPr="009B03B2">
              <w:rPr>
                <w:b/>
              </w:rPr>
              <w:t>контенты</w:t>
            </w:r>
            <w:proofErr w:type="spellEnd"/>
            <w:r w:rsidR="00B5327C" w:rsidRPr="009B03B2">
              <w:rPr>
                <w:b/>
              </w:rPr>
              <w:t xml:space="preserve"> по тематике COVID-19 и вакцинация </w:t>
            </w:r>
          </w:p>
        </w:tc>
      </w:tr>
      <w:tr w:rsidR="00A229CF" w14:paraId="7DC84A9A" w14:textId="77777777" w:rsidTr="00B5327C">
        <w:tc>
          <w:tcPr>
            <w:tcW w:w="3402" w:type="dxa"/>
          </w:tcPr>
          <w:p w14:paraId="3ED66EB7" w14:textId="0345DD55" w:rsidR="00A229CF" w:rsidRDefault="00A229CF" w:rsidP="00753B4A">
            <w:r w:rsidRPr="00A229CF">
              <w:t>Количество комментариев, полученных через платформу saksalamat.info с момента запуска платформы до сентября 2022 года</w:t>
            </w:r>
          </w:p>
        </w:tc>
        <w:tc>
          <w:tcPr>
            <w:tcW w:w="1985" w:type="dxa"/>
          </w:tcPr>
          <w:p w14:paraId="43622577" w14:textId="686EBF31" w:rsidR="00A229CF" w:rsidRPr="00D131DB" w:rsidRDefault="00A229CF" w:rsidP="00753B4A">
            <w:pPr>
              <w:rPr>
                <w:lang w:val="ky-KG"/>
              </w:rPr>
            </w:pPr>
            <w:r>
              <w:rPr>
                <w:lang w:val="ky-KG"/>
              </w:rPr>
              <w:t>177</w:t>
            </w:r>
          </w:p>
        </w:tc>
        <w:tc>
          <w:tcPr>
            <w:tcW w:w="4678" w:type="dxa"/>
            <w:vMerge w:val="restart"/>
          </w:tcPr>
          <w:p w14:paraId="008E5A4E" w14:textId="77777777" w:rsidR="00A229CF" w:rsidRDefault="00A229CF" w:rsidP="00B5327C">
            <w:r>
              <w:t>1.</w:t>
            </w:r>
            <w:r>
              <w:tab/>
              <w:t>Защищает ли вакцина Модерна от новых вариантов вируса?</w:t>
            </w:r>
          </w:p>
          <w:p w14:paraId="702B1715" w14:textId="720505DE" w:rsidR="00A229CF" w:rsidRDefault="00A229CF" w:rsidP="00B5327C">
            <w:r>
              <w:t>2.</w:t>
            </w:r>
            <w:r>
              <w:tab/>
              <w:t xml:space="preserve">Введение </w:t>
            </w:r>
            <w:proofErr w:type="spellStart"/>
            <w:r>
              <w:t>бустерной</w:t>
            </w:r>
            <w:proofErr w:type="spellEnd"/>
            <w:r>
              <w:t xml:space="preserve"> дозы применительно к вакцине "Модерна"</w:t>
            </w:r>
          </w:p>
          <w:p w14:paraId="40217C0A" w14:textId="77777777" w:rsidR="00A229CF" w:rsidRDefault="00A229CF" w:rsidP="00B5327C">
            <w:r>
              <w:t>3.</w:t>
            </w:r>
            <w:r>
              <w:tab/>
              <w:t>Насколько эффективна вакцина?</w:t>
            </w:r>
          </w:p>
          <w:p w14:paraId="5FA050F1" w14:textId="77777777" w:rsidR="00A229CF" w:rsidRDefault="00A229CF" w:rsidP="00B5327C">
            <w:r>
              <w:t>4.</w:t>
            </w:r>
            <w:r>
              <w:tab/>
              <w:t>Для большинства людей вакцины против COVID-19 безопасны</w:t>
            </w:r>
          </w:p>
          <w:p w14:paraId="244E0811" w14:textId="77777777" w:rsidR="00A229CF" w:rsidRDefault="00A229CF" w:rsidP="00B5327C">
            <w:r>
              <w:t>5.</w:t>
            </w:r>
            <w:r>
              <w:tab/>
              <w:t xml:space="preserve">Что нужно знать о ‎вакцине </w:t>
            </w:r>
            <w:proofErr w:type="spellStart"/>
            <w:r>
              <w:t>Novavax</w:t>
            </w:r>
            <w:proofErr w:type="spellEnd"/>
            <w:r>
              <w:t xml:space="preserve"> ‎против COVID-19‎</w:t>
            </w:r>
          </w:p>
          <w:p w14:paraId="609837D6" w14:textId="77777777" w:rsidR="00A229CF" w:rsidRDefault="00A229CF" w:rsidP="00B5327C">
            <w:r>
              <w:t>6.В чем польза вакцинации от COVID-19?</w:t>
            </w:r>
          </w:p>
          <w:p w14:paraId="4AA2E768" w14:textId="77777777" w:rsidR="00A229CF" w:rsidRDefault="00A229CF" w:rsidP="00B5327C">
            <w:r>
              <w:t>7.</w:t>
            </w:r>
            <w:r>
              <w:tab/>
              <w:t>Защита для каждого</w:t>
            </w:r>
          </w:p>
          <w:p w14:paraId="66945260" w14:textId="77777777" w:rsidR="00A229CF" w:rsidRDefault="00A229CF" w:rsidP="00B5327C">
            <w:r>
              <w:t>8.</w:t>
            </w:r>
            <w:r>
              <w:tab/>
              <w:t>Стандартные рекомендации ВОЗ для снижения риска</w:t>
            </w:r>
          </w:p>
          <w:p w14:paraId="632925A8" w14:textId="77777777" w:rsidR="00A229CF" w:rsidRDefault="00A229CF" w:rsidP="00B5327C">
            <w:r>
              <w:t>9.</w:t>
            </w:r>
            <w:r>
              <w:tab/>
              <w:t>Семинар: "Основные аспекты гигиены, санитарии и ЗОЖ"</w:t>
            </w:r>
          </w:p>
          <w:p w14:paraId="3C9696BE" w14:textId="77777777" w:rsidR="00A229CF" w:rsidRDefault="00A229CF" w:rsidP="00B5327C">
            <w:r>
              <w:t>10.</w:t>
            </w:r>
            <w:r>
              <w:tab/>
              <w:t>Вакцинация для лиц с ослабленным иммунитетом</w:t>
            </w:r>
          </w:p>
          <w:p w14:paraId="7821C266" w14:textId="77777777" w:rsidR="00A229CF" w:rsidRDefault="00A229CF" w:rsidP="00B5327C">
            <w:r>
              <w:t>11.</w:t>
            </w:r>
            <w:r>
              <w:tab/>
              <w:t>КОМУ СЛЕДУЕТ ВАКЦИНИРОВАТЬСЯ</w:t>
            </w:r>
          </w:p>
          <w:p w14:paraId="422BB8EB" w14:textId="77777777" w:rsidR="00A229CF" w:rsidRDefault="00A229CF" w:rsidP="00B5327C">
            <w:r>
              <w:t>12.</w:t>
            </w:r>
            <w:r>
              <w:tab/>
              <w:t>Вакцинация безопаснее заболевания</w:t>
            </w:r>
          </w:p>
          <w:p w14:paraId="2261DE93" w14:textId="77777777" w:rsidR="00A229CF" w:rsidRDefault="00A229CF" w:rsidP="00B5327C">
            <w:r>
              <w:t>13.</w:t>
            </w:r>
            <w:r>
              <w:tab/>
              <w:t>Доступ к вакцинам имеет важнейшее значение</w:t>
            </w:r>
          </w:p>
          <w:p w14:paraId="1FA460A8" w14:textId="77777777" w:rsidR="00A229CF" w:rsidRDefault="00A229CF" w:rsidP="00B5327C">
            <w:r>
              <w:t>14.</w:t>
            </w:r>
            <w:r>
              <w:tab/>
              <w:t>Безопасные и эффективные вакцины</w:t>
            </w:r>
          </w:p>
          <w:p w14:paraId="001CC9CD" w14:textId="77777777" w:rsidR="00A229CF" w:rsidRDefault="00A229CF" w:rsidP="00B5327C">
            <w:r>
              <w:t>15.</w:t>
            </w:r>
            <w:r>
              <w:tab/>
            </w:r>
            <w:proofErr w:type="spellStart"/>
            <w:r>
              <w:t>Антибиотиктер</w:t>
            </w:r>
            <w:proofErr w:type="spellEnd"/>
            <w:r>
              <w:t xml:space="preserve"> </w:t>
            </w:r>
            <w:proofErr w:type="spellStart"/>
            <w:r>
              <w:t>КОВИДге</w:t>
            </w:r>
            <w:proofErr w:type="spellEnd"/>
            <w:r>
              <w:t xml:space="preserve">, </w:t>
            </w:r>
            <w:proofErr w:type="spellStart"/>
            <w:r>
              <w:t>деги</w:t>
            </w:r>
            <w:proofErr w:type="spellEnd"/>
            <w:r>
              <w:t xml:space="preserve"> эле </w:t>
            </w:r>
            <w:proofErr w:type="spellStart"/>
            <w:r>
              <w:t>вируска</w:t>
            </w:r>
            <w:proofErr w:type="spellEnd"/>
            <w:r>
              <w:t xml:space="preserve"> </w:t>
            </w:r>
            <w:proofErr w:type="spellStart"/>
            <w:r>
              <w:t>каршы</w:t>
            </w:r>
            <w:proofErr w:type="spellEnd"/>
            <w:r>
              <w:t xml:space="preserve"> </w:t>
            </w:r>
            <w:proofErr w:type="spellStart"/>
            <w:r>
              <w:t>жардам</w:t>
            </w:r>
            <w:proofErr w:type="spellEnd"/>
            <w:r>
              <w:t xml:space="preserve"> </w:t>
            </w:r>
            <w:proofErr w:type="spellStart"/>
            <w:r>
              <w:t>бербейт</w:t>
            </w:r>
            <w:proofErr w:type="spellEnd"/>
          </w:p>
          <w:p w14:paraId="6B767CDC" w14:textId="77777777" w:rsidR="00A229CF" w:rsidRDefault="00A229CF" w:rsidP="00B5327C">
            <w:r>
              <w:t>16.</w:t>
            </w:r>
            <w:r>
              <w:tab/>
            </w:r>
            <w:proofErr w:type="spellStart"/>
            <w:r>
              <w:t>Кыргызстанга</w:t>
            </w:r>
            <w:proofErr w:type="spellEnd"/>
            <w:r>
              <w:t xml:space="preserve"> </w:t>
            </w:r>
            <w:proofErr w:type="spellStart"/>
            <w:r>
              <w:t>Pfizer-BioNTech</w:t>
            </w:r>
            <w:proofErr w:type="spellEnd"/>
            <w:r>
              <w:t xml:space="preserve"> </w:t>
            </w:r>
            <w:proofErr w:type="spellStart"/>
            <w:r>
              <w:t>компаниясынын</w:t>
            </w:r>
            <w:proofErr w:type="spellEnd"/>
            <w:r>
              <w:t xml:space="preserve"> </w:t>
            </w:r>
            <w:proofErr w:type="spellStart"/>
            <w:r>
              <w:t>вакцинасы</w:t>
            </w:r>
            <w:proofErr w:type="spellEnd"/>
            <w:r>
              <w:t xml:space="preserve"> </w:t>
            </w:r>
            <w:proofErr w:type="spellStart"/>
            <w:r>
              <w:t>келди</w:t>
            </w:r>
            <w:proofErr w:type="spellEnd"/>
          </w:p>
          <w:p w14:paraId="3BA0F763" w14:textId="77777777" w:rsidR="00A229CF" w:rsidRDefault="00A229CF" w:rsidP="00B5327C">
            <w:r>
              <w:t>17.</w:t>
            </w:r>
            <w:r>
              <w:tab/>
              <w:t>Ожидается поставка вакцины против COVID-19</w:t>
            </w:r>
          </w:p>
          <w:p w14:paraId="293F75BF" w14:textId="77777777" w:rsidR="00A229CF" w:rsidRDefault="00A229CF" w:rsidP="00B5327C">
            <w:r>
              <w:t>18.</w:t>
            </w:r>
            <w:r>
              <w:tab/>
              <w:t>Вакцинация лицам старше 60 лет</w:t>
            </w:r>
          </w:p>
          <w:p w14:paraId="0294DFA1" w14:textId="77777777" w:rsidR="00A229CF" w:rsidRDefault="00A229CF" w:rsidP="00B5327C">
            <w:r>
              <w:t>19.</w:t>
            </w:r>
            <w:r>
              <w:tab/>
              <w:t>Существуют безопасные эффективные вакцины</w:t>
            </w:r>
          </w:p>
          <w:p w14:paraId="2453E2A8" w14:textId="77777777" w:rsidR="00A229CF" w:rsidRDefault="00A229CF" w:rsidP="00B5327C">
            <w:r>
              <w:t>20.</w:t>
            </w:r>
            <w:r>
              <w:tab/>
              <w:t>КОМУ СЛЕДУЕТ ВАКЦИНИРОВАТЬСЯ</w:t>
            </w:r>
          </w:p>
          <w:p w14:paraId="412AFF3B" w14:textId="77777777" w:rsidR="00A229CF" w:rsidRDefault="00A229CF" w:rsidP="00B5327C">
            <w:r>
              <w:t>21.</w:t>
            </w:r>
            <w:r>
              <w:tab/>
              <w:t>«Вакцина для твоего будущего. Остановим рак шейки матки»</w:t>
            </w:r>
          </w:p>
          <w:p w14:paraId="298E4DC1" w14:textId="77777777" w:rsidR="00A229CF" w:rsidRDefault="00A229CF" w:rsidP="00B5327C">
            <w:r>
              <w:t>22.</w:t>
            </w:r>
            <w:r>
              <w:tab/>
              <w:t>Почему слабо выраженные побочные эффекты являются нормой?</w:t>
            </w:r>
          </w:p>
          <w:p w14:paraId="5349BE5A" w14:textId="77777777" w:rsidR="00A229CF" w:rsidRDefault="00A229CF" w:rsidP="00B5327C">
            <w:r>
              <w:t>23.</w:t>
            </w:r>
            <w:r>
              <w:tab/>
              <w:t>ИЙГИЛИКТҮҮ ИНСАНДАР ЭМДӨӨНҮ ТАНДАЙТ.</w:t>
            </w:r>
          </w:p>
          <w:p w14:paraId="4F186959" w14:textId="77777777" w:rsidR="00A229CF" w:rsidRDefault="00A229CF" w:rsidP="00B5327C">
            <w:r>
              <w:t>24.</w:t>
            </w:r>
            <w:r>
              <w:tab/>
              <w:t>ПОСТКОВИДДИК СИНДРОМ – РЕАЛДУУ МАСЕЛЕ</w:t>
            </w:r>
          </w:p>
          <w:p w14:paraId="768E4F53" w14:textId="77777777" w:rsidR="00A229CF" w:rsidRDefault="00A229CF" w:rsidP="00B5327C">
            <w:r>
              <w:t>25.</w:t>
            </w:r>
            <w:r>
              <w:tab/>
            </w:r>
            <w:proofErr w:type="spellStart"/>
            <w:r>
              <w:t>Постковиддик</w:t>
            </w:r>
            <w:proofErr w:type="spellEnd"/>
            <w:r>
              <w:t xml:space="preserve"> синдром- </w:t>
            </w:r>
            <w:proofErr w:type="spellStart"/>
            <w:r>
              <w:t>бул</w:t>
            </w:r>
            <w:proofErr w:type="spellEnd"/>
            <w:r>
              <w:t xml:space="preserve"> </w:t>
            </w:r>
            <w:proofErr w:type="spellStart"/>
            <w:r>
              <w:t>ковиддин</w:t>
            </w:r>
            <w:proofErr w:type="spellEnd"/>
            <w:r>
              <w:t xml:space="preserve"> </w:t>
            </w:r>
            <w:proofErr w:type="spellStart"/>
            <w:r>
              <w:t>кесепети</w:t>
            </w:r>
            <w:proofErr w:type="spellEnd"/>
          </w:p>
          <w:p w14:paraId="4C8614BE" w14:textId="77777777" w:rsidR="00A229CF" w:rsidRDefault="00A229CF" w:rsidP="00B5327C">
            <w:r>
              <w:t>26.</w:t>
            </w:r>
            <w:r>
              <w:tab/>
              <w:t>Как действует вакцина на организм человека?</w:t>
            </w:r>
          </w:p>
          <w:p w14:paraId="4ED6A4F3" w14:textId="77777777" w:rsidR="00A229CF" w:rsidRDefault="00A229CF" w:rsidP="00B5327C">
            <w:r>
              <w:t>27.</w:t>
            </w:r>
            <w:r>
              <w:tab/>
              <w:t>Для чего в вакцине антиген?</w:t>
            </w:r>
          </w:p>
          <w:p w14:paraId="1B82D5A5" w14:textId="77777777" w:rsidR="00A229CF" w:rsidRDefault="00A229CF" w:rsidP="00B5327C">
            <w:r>
              <w:t>28.</w:t>
            </w:r>
            <w:r>
              <w:tab/>
              <w:t>Может ли вакцина вызвать COVID-19?</w:t>
            </w:r>
          </w:p>
          <w:p w14:paraId="054AECD8" w14:textId="77777777" w:rsidR="00A229CF" w:rsidRDefault="00A229CF" w:rsidP="00B5327C">
            <w:r>
              <w:t>29.</w:t>
            </w:r>
            <w:r>
              <w:tab/>
              <w:t>Какие ингредиенты входят в состав вакцины?</w:t>
            </w:r>
          </w:p>
          <w:p w14:paraId="266CBC0A" w14:textId="77777777" w:rsidR="00A229CF" w:rsidRDefault="00A229CF" w:rsidP="00B5327C">
            <w:r>
              <w:t>30.</w:t>
            </w:r>
            <w:r>
              <w:tab/>
              <w:t>Вакцины – это биологические препараты</w:t>
            </w:r>
          </w:p>
          <w:p w14:paraId="27442EE8" w14:textId="77777777" w:rsidR="00A229CF" w:rsidRDefault="00A229CF" w:rsidP="00753B4A"/>
        </w:tc>
      </w:tr>
      <w:tr w:rsidR="00A229CF" w14:paraId="0A95070A" w14:textId="77777777" w:rsidTr="00B5327C">
        <w:tc>
          <w:tcPr>
            <w:tcW w:w="3402" w:type="dxa"/>
          </w:tcPr>
          <w:p w14:paraId="07E2EB5D" w14:textId="545303BB" w:rsidR="00A229CF" w:rsidRDefault="00A229CF" w:rsidP="00753B4A">
            <w:r w:rsidRPr="00A229CF">
              <w:t>Количество ответов, предоставленных через платформу saksalamat.info с момента запуска платформы до сентября 2022 года</w:t>
            </w:r>
          </w:p>
        </w:tc>
        <w:tc>
          <w:tcPr>
            <w:tcW w:w="1985" w:type="dxa"/>
          </w:tcPr>
          <w:p w14:paraId="276BF42D" w14:textId="41B6310E" w:rsidR="00A229CF" w:rsidRPr="00D131DB" w:rsidRDefault="00A229CF" w:rsidP="00753B4A">
            <w:pPr>
              <w:rPr>
                <w:lang w:val="ky-KG"/>
              </w:rPr>
            </w:pPr>
            <w:r>
              <w:rPr>
                <w:lang w:val="ky-KG"/>
              </w:rPr>
              <w:t>177</w:t>
            </w:r>
          </w:p>
        </w:tc>
        <w:tc>
          <w:tcPr>
            <w:tcW w:w="4678" w:type="dxa"/>
            <w:vMerge/>
          </w:tcPr>
          <w:p w14:paraId="73832E52" w14:textId="77777777" w:rsidR="00A229CF" w:rsidRDefault="00A229CF" w:rsidP="00753B4A"/>
        </w:tc>
      </w:tr>
      <w:tr w:rsidR="00A229CF" w14:paraId="3EF4C7F4" w14:textId="40247736" w:rsidTr="00B5327C">
        <w:tc>
          <w:tcPr>
            <w:tcW w:w="3402" w:type="dxa"/>
          </w:tcPr>
          <w:p w14:paraId="565B6253" w14:textId="38AC4649" w:rsidR="00A229CF" w:rsidRPr="0064004A" w:rsidRDefault="00A229CF" w:rsidP="00753B4A">
            <w:bookmarkStart w:id="22" w:name="_Hlk117600763"/>
            <w:r>
              <w:t xml:space="preserve">Общее количество пользователей </w:t>
            </w:r>
          </w:p>
        </w:tc>
        <w:tc>
          <w:tcPr>
            <w:tcW w:w="1985" w:type="dxa"/>
          </w:tcPr>
          <w:p w14:paraId="0AD7EA10" w14:textId="6F588616" w:rsidR="00A229CF" w:rsidRPr="00AE3C72" w:rsidRDefault="00A229CF" w:rsidP="00753B4A">
            <w:r>
              <w:t>12745</w:t>
            </w:r>
          </w:p>
        </w:tc>
        <w:tc>
          <w:tcPr>
            <w:tcW w:w="4678" w:type="dxa"/>
            <w:vMerge/>
          </w:tcPr>
          <w:p w14:paraId="183B2E79" w14:textId="045B7D14" w:rsidR="00A229CF" w:rsidRDefault="00A229CF" w:rsidP="00753B4A"/>
        </w:tc>
      </w:tr>
      <w:bookmarkEnd w:id="22"/>
      <w:tr w:rsidR="00A229CF" w14:paraId="02EF7B69" w14:textId="20FEDF07" w:rsidTr="00B5327C">
        <w:tc>
          <w:tcPr>
            <w:tcW w:w="3402" w:type="dxa"/>
          </w:tcPr>
          <w:p w14:paraId="4FA7BA93" w14:textId="758448EE" w:rsidR="00A229CF" w:rsidRDefault="00A229CF" w:rsidP="00753B4A">
            <w:r>
              <w:t xml:space="preserve"> </w:t>
            </w:r>
            <w:r w:rsidRPr="00A229CF">
              <w:t>Количество пользователей за отчетный период</w:t>
            </w:r>
          </w:p>
        </w:tc>
        <w:tc>
          <w:tcPr>
            <w:tcW w:w="1985" w:type="dxa"/>
          </w:tcPr>
          <w:p w14:paraId="70AD788F" w14:textId="6203E2BE" w:rsidR="00A229CF" w:rsidRDefault="00A229CF" w:rsidP="00753B4A">
            <w:r>
              <w:t>2926</w:t>
            </w:r>
          </w:p>
        </w:tc>
        <w:tc>
          <w:tcPr>
            <w:tcW w:w="4678" w:type="dxa"/>
            <w:vMerge/>
          </w:tcPr>
          <w:p w14:paraId="49F6FA03" w14:textId="77777777" w:rsidR="00A229CF" w:rsidRDefault="00A229CF" w:rsidP="00753B4A"/>
        </w:tc>
      </w:tr>
      <w:tr w:rsidR="00A229CF" w14:paraId="631A2CD3" w14:textId="71AA962E" w:rsidTr="00B5327C">
        <w:tc>
          <w:tcPr>
            <w:tcW w:w="3402" w:type="dxa"/>
          </w:tcPr>
          <w:p w14:paraId="385E0BF7" w14:textId="699E98DE" w:rsidR="00A229CF" w:rsidRDefault="00A229CF" w:rsidP="00753B4A">
            <w:r>
              <w:t>Общее количество просмотров</w:t>
            </w:r>
          </w:p>
        </w:tc>
        <w:tc>
          <w:tcPr>
            <w:tcW w:w="1985" w:type="dxa"/>
          </w:tcPr>
          <w:p w14:paraId="0AFDCBA4" w14:textId="3C9ED537" w:rsidR="00A229CF" w:rsidRDefault="00A229CF" w:rsidP="00753B4A">
            <w:r>
              <w:t>96 366</w:t>
            </w:r>
          </w:p>
        </w:tc>
        <w:tc>
          <w:tcPr>
            <w:tcW w:w="4678" w:type="dxa"/>
            <w:vMerge/>
          </w:tcPr>
          <w:p w14:paraId="457A12F1" w14:textId="77777777" w:rsidR="00A229CF" w:rsidRDefault="00A229CF" w:rsidP="00753B4A"/>
        </w:tc>
      </w:tr>
      <w:tr w:rsidR="00A229CF" w14:paraId="0F740BB8" w14:textId="7A5AB184" w:rsidTr="00B5327C">
        <w:tc>
          <w:tcPr>
            <w:tcW w:w="3402" w:type="dxa"/>
          </w:tcPr>
          <w:p w14:paraId="7E367576" w14:textId="0A6378C9" w:rsidR="00A229CF" w:rsidRDefault="00A229CF" w:rsidP="00753B4A">
            <w:r w:rsidRPr="00AA6880">
              <w:t>Количество просмотров за отчетный период</w:t>
            </w:r>
          </w:p>
        </w:tc>
        <w:tc>
          <w:tcPr>
            <w:tcW w:w="1985" w:type="dxa"/>
          </w:tcPr>
          <w:p w14:paraId="0A4535C5" w14:textId="51EE4376" w:rsidR="00A229CF" w:rsidRDefault="00A229CF" w:rsidP="00753B4A">
            <w:r>
              <w:t>140458</w:t>
            </w:r>
          </w:p>
        </w:tc>
        <w:tc>
          <w:tcPr>
            <w:tcW w:w="4678" w:type="dxa"/>
            <w:vMerge/>
          </w:tcPr>
          <w:p w14:paraId="1C2C6A76" w14:textId="77777777" w:rsidR="00A229CF" w:rsidRDefault="00A229CF" w:rsidP="00753B4A"/>
        </w:tc>
      </w:tr>
      <w:tr w:rsidR="00A229CF" w14:paraId="2130BE1E" w14:textId="688A917B" w:rsidTr="00B5327C">
        <w:tc>
          <w:tcPr>
            <w:tcW w:w="3402" w:type="dxa"/>
          </w:tcPr>
          <w:p w14:paraId="71F241DF" w14:textId="7C8DE468" w:rsidR="00A229CF" w:rsidRDefault="00A229CF" w:rsidP="00753B4A">
            <w:r>
              <w:t>Общее Количество постов</w:t>
            </w:r>
          </w:p>
        </w:tc>
        <w:tc>
          <w:tcPr>
            <w:tcW w:w="1985" w:type="dxa"/>
          </w:tcPr>
          <w:p w14:paraId="75D5F268" w14:textId="348025C0" w:rsidR="00A229CF" w:rsidRDefault="00A229CF" w:rsidP="00753B4A">
            <w:r>
              <w:t>827</w:t>
            </w:r>
          </w:p>
        </w:tc>
        <w:tc>
          <w:tcPr>
            <w:tcW w:w="4678" w:type="dxa"/>
            <w:vMerge/>
          </w:tcPr>
          <w:p w14:paraId="2BC17D4A" w14:textId="77777777" w:rsidR="00A229CF" w:rsidRDefault="00A229CF" w:rsidP="00753B4A"/>
        </w:tc>
      </w:tr>
      <w:tr w:rsidR="00A229CF" w14:paraId="5E45DA63" w14:textId="2DAA68F6" w:rsidTr="00B5327C">
        <w:tc>
          <w:tcPr>
            <w:tcW w:w="3402" w:type="dxa"/>
          </w:tcPr>
          <w:p w14:paraId="65FA366D" w14:textId="281A9131" w:rsidR="00A229CF" w:rsidRDefault="00A229CF" w:rsidP="00753B4A">
            <w:r>
              <w:t>Количество постов за отчетный период</w:t>
            </w:r>
          </w:p>
        </w:tc>
        <w:tc>
          <w:tcPr>
            <w:tcW w:w="1985" w:type="dxa"/>
          </w:tcPr>
          <w:p w14:paraId="4B06CFE9" w14:textId="77777777" w:rsidR="00A229CF" w:rsidRDefault="00A229CF" w:rsidP="00753B4A"/>
        </w:tc>
        <w:tc>
          <w:tcPr>
            <w:tcW w:w="4678" w:type="dxa"/>
            <w:vMerge/>
          </w:tcPr>
          <w:p w14:paraId="5F62EF17" w14:textId="77777777" w:rsidR="00A229CF" w:rsidRDefault="00A229CF" w:rsidP="00753B4A"/>
        </w:tc>
      </w:tr>
      <w:tr w:rsidR="00A229CF" w14:paraId="2AA4F701" w14:textId="1D6956DF" w:rsidTr="00B5327C">
        <w:tc>
          <w:tcPr>
            <w:tcW w:w="3402" w:type="dxa"/>
          </w:tcPr>
          <w:p w14:paraId="38D7E57A" w14:textId="369A335F" w:rsidR="00A229CF" w:rsidRDefault="00A229CF" w:rsidP="00753B4A">
            <w:r>
              <w:t>Количество сообществ</w:t>
            </w:r>
          </w:p>
        </w:tc>
        <w:tc>
          <w:tcPr>
            <w:tcW w:w="1985" w:type="dxa"/>
          </w:tcPr>
          <w:p w14:paraId="4D8B472C" w14:textId="12D364AC" w:rsidR="00A229CF" w:rsidRDefault="00A229CF" w:rsidP="00753B4A">
            <w:r>
              <w:t>16</w:t>
            </w:r>
          </w:p>
        </w:tc>
        <w:tc>
          <w:tcPr>
            <w:tcW w:w="4678" w:type="dxa"/>
            <w:vMerge/>
          </w:tcPr>
          <w:p w14:paraId="73363241" w14:textId="77777777" w:rsidR="00A229CF" w:rsidRDefault="00A229CF" w:rsidP="00753B4A"/>
        </w:tc>
      </w:tr>
      <w:tr w:rsidR="00A229CF" w14:paraId="057CB0AE" w14:textId="59E2F4F1" w:rsidTr="00B5327C">
        <w:tc>
          <w:tcPr>
            <w:tcW w:w="3402" w:type="dxa"/>
          </w:tcPr>
          <w:p w14:paraId="15A4B254" w14:textId="16F164E2" w:rsidR="00A229CF" w:rsidRDefault="00A229CF" w:rsidP="00753B4A">
            <w:r>
              <w:t xml:space="preserve">Общее количество обращений </w:t>
            </w:r>
          </w:p>
        </w:tc>
        <w:tc>
          <w:tcPr>
            <w:tcW w:w="1985" w:type="dxa"/>
          </w:tcPr>
          <w:p w14:paraId="6A59EAE3" w14:textId="77777777" w:rsidR="00A229CF" w:rsidRDefault="00A229CF" w:rsidP="00753B4A"/>
        </w:tc>
        <w:tc>
          <w:tcPr>
            <w:tcW w:w="4678" w:type="dxa"/>
            <w:vMerge/>
          </w:tcPr>
          <w:p w14:paraId="1694E8A9" w14:textId="77777777" w:rsidR="00A229CF" w:rsidRDefault="00A229CF" w:rsidP="00753B4A"/>
        </w:tc>
      </w:tr>
      <w:tr w:rsidR="00A229CF" w14:paraId="40422CBF" w14:textId="71157845" w:rsidTr="00906671">
        <w:trPr>
          <w:trHeight w:val="547"/>
        </w:trPr>
        <w:tc>
          <w:tcPr>
            <w:tcW w:w="3402" w:type="dxa"/>
          </w:tcPr>
          <w:p w14:paraId="1B92C620" w14:textId="77777777" w:rsidR="00A229CF" w:rsidRDefault="00A229CF" w:rsidP="00753B4A"/>
        </w:tc>
        <w:tc>
          <w:tcPr>
            <w:tcW w:w="1985" w:type="dxa"/>
          </w:tcPr>
          <w:p w14:paraId="68C774F7" w14:textId="77777777" w:rsidR="00A229CF" w:rsidRDefault="00A229CF" w:rsidP="00753B4A"/>
        </w:tc>
        <w:tc>
          <w:tcPr>
            <w:tcW w:w="4678" w:type="dxa"/>
            <w:vMerge/>
          </w:tcPr>
          <w:p w14:paraId="46DF228A" w14:textId="77777777" w:rsidR="00A229CF" w:rsidRDefault="00A229CF" w:rsidP="00753B4A"/>
        </w:tc>
      </w:tr>
    </w:tbl>
    <w:p w14:paraId="0895DA71" w14:textId="77777777" w:rsidR="00494D7C" w:rsidRDefault="00494D7C" w:rsidP="00753B4A"/>
    <w:p w14:paraId="16146FB0" w14:textId="4340470C" w:rsidR="00913115" w:rsidRPr="00E52741" w:rsidRDefault="00E52741" w:rsidP="00E52741">
      <w:pPr>
        <w:pStyle w:val="1"/>
      </w:pPr>
      <w:bookmarkStart w:id="23" w:name="_Toc117603158"/>
      <w:r w:rsidRPr="0001677D">
        <w:t xml:space="preserve">2. </w:t>
      </w:r>
      <w:r w:rsidR="00913115" w:rsidRPr="00E52741">
        <w:t>Механизм рассмотрения жалоб</w:t>
      </w:r>
      <w:bookmarkEnd w:id="23"/>
      <w:r w:rsidR="00913115" w:rsidRPr="00E52741">
        <w:t xml:space="preserve"> </w:t>
      </w:r>
    </w:p>
    <w:p w14:paraId="2FF8CCC3" w14:textId="77777777" w:rsidR="00F10B5E" w:rsidRDefault="00AB73B4" w:rsidP="00F10B5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commentRangeStart w:id="24"/>
      <w:commentRangeStart w:id="25"/>
      <w:r w:rsidRPr="00542585">
        <w:rPr>
          <w:rFonts w:ascii="Times New Roman" w:hAnsi="Times New Roman" w:cs="Times New Roman"/>
          <w:sz w:val="24"/>
          <w:szCs w:val="24"/>
        </w:rPr>
        <w:t xml:space="preserve">Всего за отчетный период поступило </w:t>
      </w:r>
      <w:r w:rsidR="00E66E24" w:rsidRPr="00542585">
        <w:rPr>
          <w:rFonts w:ascii="Times New Roman" w:hAnsi="Times New Roman" w:cs="Times New Roman"/>
          <w:sz w:val="24"/>
          <w:szCs w:val="24"/>
        </w:rPr>
        <w:t>1</w:t>
      </w:r>
      <w:r w:rsidR="00064249" w:rsidRPr="00542585">
        <w:rPr>
          <w:rFonts w:ascii="Times New Roman" w:hAnsi="Times New Roman" w:cs="Times New Roman"/>
          <w:sz w:val="24"/>
          <w:szCs w:val="24"/>
        </w:rPr>
        <w:t xml:space="preserve"> письменное обращение в ОРП при МЧС </w:t>
      </w:r>
      <w:r w:rsidRPr="00542585">
        <w:rPr>
          <w:rFonts w:ascii="Times New Roman" w:hAnsi="Times New Roman" w:cs="Times New Roman"/>
          <w:sz w:val="24"/>
          <w:szCs w:val="24"/>
        </w:rPr>
        <w:t>от подрядн</w:t>
      </w:r>
      <w:r w:rsidR="000D536E" w:rsidRPr="00542585">
        <w:rPr>
          <w:rFonts w:ascii="Times New Roman" w:hAnsi="Times New Roman" w:cs="Times New Roman"/>
          <w:sz w:val="24"/>
          <w:szCs w:val="24"/>
        </w:rPr>
        <w:t xml:space="preserve">ой </w:t>
      </w:r>
      <w:r w:rsidRPr="00542585">
        <w:rPr>
          <w:rFonts w:ascii="Times New Roman" w:hAnsi="Times New Roman" w:cs="Times New Roman"/>
          <w:sz w:val="24"/>
          <w:szCs w:val="24"/>
        </w:rPr>
        <w:t>организаци</w:t>
      </w:r>
      <w:r w:rsidR="000D536E" w:rsidRPr="00542585">
        <w:rPr>
          <w:rFonts w:ascii="Times New Roman" w:hAnsi="Times New Roman" w:cs="Times New Roman"/>
          <w:sz w:val="24"/>
          <w:szCs w:val="24"/>
        </w:rPr>
        <w:t>и «ЭКА</w:t>
      </w:r>
      <w:r w:rsidR="00765EF4" w:rsidRPr="005425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D536E" w:rsidRPr="00542585">
        <w:rPr>
          <w:rFonts w:ascii="Times New Roman" w:hAnsi="Times New Roman" w:cs="Times New Roman"/>
          <w:sz w:val="24"/>
          <w:szCs w:val="24"/>
        </w:rPr>
        <w:t>строймонтаж</w:t>
      </w:r>
      <w:proofErr w:type="spellEnd"/>
      <w:r w:rsidR="000D536E" w:rsidRPr="00542585">
        <w:rPr>
          <w:rFonts w:ascii="Times New Roman" w:hAnsi="Times New Roman" w:cs="Times New Roman"/>
          <w:sz w:val="24"/>
          <w:szCs w:val="24"/>
        </w:rPr>
        <w:t>»</w:t>
      </w:r>
      <w:r w:rsidRPr="00542585">
        <w:rPr>
          <w:rFonts w:ascii="Times New Roman" w:hAnsi="Times New Roman" w:cs="Times New Roman"/>
          <w:sz w:val="24"/>
          <w:szCs w:val="24"/>
        </w:rPr>
        <w:t>, выполняющ</w:t>
      </w:r>
      <w:r w:rsidR="000D536E" w:rsidRPr="00542585">
        <w:rPr>
          <w:rFonts w:ascii="Times New Roman" w:hAnsi="Times New Roman" w:cs="Times New Roman"/>
          <w:sz w:val="24"/>
          <w:szCs w:val="24"/>
        </w:rPr>
        <w:t>ей</w:t>
      </w:r>
      <w:r w:rsidRPr="00542585">
        <w:rPr>
          <w:rFonts w:ascii="Times New Roman" w:hAnsi="Times New Roman" w:cs="Times New Roman"/>
          <w:sz w:val="24"/>
          <w:szCs w:val="24"/>
        </w:rPr>
        <w:t xml:space="preserve"> ремонтные работы в </w:t>
      </w:r>
      <w:r w:rsidR="000D536E" w:rsidRPr="00542585">
        <w:rPr>
          <w:rFonts w:ascii="Times New Roman" w:hAnsi="Times New Roman" w:cs="Times New Roman"/>
          <w:sz w:val="24"/>
          <w:szCs w:val="24"/>
        </w:rPr>
        <w:t>НЦКТ</w:t>
      </w:r>
      <w:r w:rsidRPr="00542585">
        <w:rPr>
          <w:rFonts w:ascii="Times New Roman" w:hAnsi="Times New Roman" w:cs="Times New Roman"/>
          <w:sz w:val="24"/>
          <w:szCs w:val="24"/>
        </w:rPr>
        <w:t xml:space="preserve">. </w:t>
      </w:r>
      <w:r w:rsidR="005547FA" w:rsidRPr="00542585">
        <w:rPr>
          <w:rFonts w:ascii="Times New Roman" w:hAnsi="Times New Roman" w:cs="Times New Roman"/>
          <w:sz w:val="24"/>
          <w:szCs w:val="24"/>
        </w:rPr>
        <w:t>В</w:t>
      </w:r>
      <w:r w:rsidR="0084763C" w:rsidRPr="00542585">
        <w:rPr>
          <w:rFonts w:ascii="Times New Roman" w:hAnsi="Times New Roman" w:cs="Times New Roman"/>
          <w:sz w:val="24"/>
          <w:szCs w:val="24"/>
        </w:rPr>
        <w:t xml:space="preserve"> </w:t>
      </w:r>
      <w:r w:rsidR="005547FA" w:rsidRPr="00542585">
        <w:rPr>
          <w:rFonts w:ascii="Times New Roman" w:hAnsi="Times New Roman" w:cs="Times New Roman"/>
          <w:sz w:val="24"/>
          <w:szCs w:val="24"/>
        </w:rPr>
        <w:t>обращении директор подрядной организации сообщил что руководство НЦКТ не</w:t>
      </w:r>
      <w:r w:rsidR="005900C1" w:rsidRPr="00542585">
        <w:rPr>
          <w:rFonts w:ascii="Times New Roman" w:hAnsi="Times New Roman" w:cs="Times New Roman"/>
          <w:sz w:val="24"/>
          <w:szCs w:val="24"/>
        </w:rPr>
        <w:t xml:space="preserve"> готовит</w:t>
      </w:r>
      <w:r w:rsidR="005547FA" w:rsidRPr="00542585">
        <w:rPr>
          <w:rFonts w:ascii="Times New Roman" w:hAnsi="Times New Roman" w:cs="Times New Roman"/>
          <w:sz w:val="24"/>
          <w:szCs w:val="24"/>
        </w:rPr>
        <w:t xml:space="preserve"> </w:t>
      </w:r>
      <w:r w:rsidR="004D2E3A" w:rsidRPr="00542585">
        <w:rPr>
          <w:rFonts w:ascii="Times New Roman" w:hAnsi="Times New Roman" w:cs="Times New Roman"/>
          <w:sz w:val="24"/>
          <w:szCs w:val="24"/>
        </w:rPr>
        <w:t>документы для</w:t>
      </w:r>
      <w:r w:rsidR="005547FA" w:rsidRPr="00542585">
        <w:rPr>
          <w:rFonts w:ascii="Times New Roman" w:hAnsi="Times New Roman" w:cs="Times New Roman"/>
          <w:sz w:val="24"/>
          <w:szCs w:val="24"/>
        </w:rPr>
        <w:t xml:space="preserve"> пода</w:t>
      </w:r>
      <w:r w:rsidR="004D2E3A" w:rsidRPr="00542585">
        <w:rPr>
          <w:rFonts w:ascii="Times New Roman" w:hAnsi="Times New Roman" w:cs="Times New Roman"/>
          <w:sz w:val="24"/>
          <w:szCs w:val="24"/>
        </w:rPr>
        <w:t>чи</w:t>
      </w:r>
      <w:r w:rsidR="005547FA" w:rsidRPr="00542585">
        <w:rPr>
          <w:rFonts w:ascii="Times New Roman" w:hAnsi="Times New Roman" w:cs="Times New Roman"/>
          <w:sz w:val="24"/>
          <w:szCs w:val="24"/>
        </w:rPr>
        <w:t xml:space="preserve"> заявк</w:t>
      </w:r>
      <w:r w:rsidR="004D2E3A" w:rsidRPr="00542585">
        <w:rPr>
          <w:rFonts w:ascii="Times New Roman" w:hAnsi="Times New Roman" w:cs="Times New Roman"/>
          <w:sz w:val="24"/>
          <w:szCs w:val="24"/>
        </w:rPr>
        <w:t>и</w:t>
      </w:r>
      <w:r w:rsidR="005547FA" w:rsidRPr="00542585">
        <w:rPr>
          <w:rFonts w:ascii="Times New Roman" w:hAnsi="Times New Roman" w:cs="Times New Roman"/>
          <w:sz w:val="24"/>
          <w:szCs w:val="24"/>
        </w:rPr>
        <w:t xml:space="preserve"> на финансирование в ФОМС, </w:t>
      </w:r>
      <w:proofErr w:type="gramStart"/>
      <w:r w:rsidR="005547FA" w:rsidRPr="0054258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5547FA" w:rsidRPr="00542585">
        <w:rPr>
          <w:rFonts w:ascii="Times New Roman" w:hAnsi="Times New Roman" w:cs="Times New Roman"/>
          <w:sz w:val="24"/>
          <w:szCs w:val="24"/>
        </w:rPr>
        <w:t xml:space="preserve"> в связи с этим просил оказать содействие в ускорении </w:t>
      </w:r>
      <w:r w:rsidR="004D2E3A" w:rsidRPr="00542585">
        <w:rPr>
          <w:rFonts w:ascii="Times New Roman" w:hAnsi="Times New Roman" w:cs="Times New Roman"/>
          <w:sz w:val="24"/>
          <w:szCs w:val="24"/>
        </w:rPr>
        <w:t xml:space="preserve">данного </w:t>
      </w:r>
      <w:r w:rsidR="005547FA" w:rsidRPr="00542585">
        <w:rPr>
          <w:rFonts w:ascii="Times New Roman" w:hAnsi="Times New Roman" w:cs="Times New Roman"/>
          <w:sz w:val="24"/>
          <w:szCs w:val="24"/>
        </w:rPr>
        <w:t xml:space="preserve">процесса. </w:t>
      </w:r>
      <w:commentRangeEnd w:id="24"/>
      <w:r w:rsidR="001A3BCA">
        <w:rPr>
          <w:rStyle w:val="af1"/>
        </w:rPr>
        <w:commentReference w:id="24"/>
      </w:r>
      <w:commentRangeEnd w:id="25"/>
      <w:r w:rsidR="001A3BCA">
        <w:rPr>
          <w:rStyle w:val="af1"/>
        </w:rPr>
        <w:commentReference w:id="25"/>
      </w:r>
    </w:p>
    <w:p w14:paraId="4DF646A5" w14:textId="5B0BF5D1" w:rsidR="001A3BCA" w:rsidRDefault="005900C1" w:rsidP="001A3B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 июля 2022 года специалисты ОРП при МЧС провели встречу с директором НЦКТ, </w:t>
      </w:r>
      <w:proofErr w:type="spellStart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Сооронбаевым</w:t>
      </w:r>
      <w:proofErr w:type="spellEnd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Т.М., на котором были обсуждены вопросы задержки приема выполненных работ НЦКТ. В ходе встречи </w:t>
      </w:r>
      <w:proofErr w:type="spellStart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Сооронбаев</w:t>
      </w:r>
      <w:proofErr w:type="spellEnd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Т.М, сообщил о необходимости проведения оценки выполненных работ независимой комиссией.  </w:t>
      </w:r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момента встречи </w:t>
      </w:r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была создана комиссия, которая, провела оценку и выявила замечания и недоработки в выполненных работах, которые должны быть устранены подрядчиком. В ходе очередной встречи с руководством НЦКТ, </w:t>
      </w:r>
      <w:proofErr w:type="spellStart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Сооронбаевым</w:t>
      </w:r>
      <w:proofErr w:type="spellEnd"/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Т.М., было озвучено что вопросы оплаты за проведенные ремонтные работы будут решены в рамках договора с подрядчиком, после устранения замечаний и недоработок со стороны подрядчика. </w:t>
      </w:r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ОРП при МЧС предоставил письменный ответ </w:t>
      </w:r>
      <w:proofErr w:type="spellStart"/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ОсОО</w:t>
      </w:r>
      <w:proofErr w:type="spellEnd"/>
      <w:r w:rsidR="00542585" w:rsidRP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“</w:t>
      </w:r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ЭКА </w:t>
      </w:r>
      <w:proofErr w:type="spellStart"/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строймонтаж</w:t>
      </w:r>
      <w:proofErr w:type="spellEnd"/>
      <w:r w:rsidR="00542585" w:rsidRP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”</w:t>
      </w:r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15 июля 2022 г. </w:t>
      </w:r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5425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письме было отмечено что</w:t>
      </w:r>
      <w:r w:rsidRPr="005900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ОРП при МЧС КР готов выполнить обязательство по переводу денежных средств за выполненные ремонтные работы, в случае получения заявки от ФОМС.  </w:t>
      </w:r>
      <w:r w:rsidR="00846065" w:rsidRPr="00585E0D">
        <w:rPr>
          <w:rFonts w:ascii="Times New Roman" w:hAnsi="Times New Roman" w:cs="Times New Roman"/>
          <w:sz w:val="24"/>
          <w:szCs w:val="24"/>
        </w:rPr>
        <w:t>Ж</w:t>
      </w:r>
      <w:r w:rsidR="00AB73B4" w:rsidRPr="00585E0D">
        <w:rPr>
          <w:rFonts w:ascii="Times New Roman" w:hAnsi="Times New Roman" w:cs="Times New Roman"/>
          <w:sz w:val="24"/>
          <w:szCs w:val="24"/>
        </w:rPr>
        <w:t>урнал жалоб ОРП ведется в электронном виде, а подрядчики ведут бумажный журнал МРЖ. Все обращения регистрируются и рассматриваются ОРП. Общее количество обращений с начала про</w:t>
      </w:r>
      <w:r w:rsidR="00824B7D" w:rsidRPr="00585E0D">
        <w:rPr>
          <w:rFonts w:ascii="Times New Roman" w:hAnsi="Times New Roman" w:cs="Times New Roman"/>
          <w:sz w:val="24"/>
          <w:szCs w:val="24"/>
        </w:rPr>
        <w:t>е</w:t>
      </w:r>
      <w:r w:rsidR="00AB73B4" w:rsidRPr="00585E0D">
        <w:rPr>
          <w:rFonts w:ascii="Times New Roman" w:hAnsi="Times New Roman" w:cs="Times New Roman"/>
          <w:sz w:val="24"/>
          <w:szCs w:val="24"/>
        </w:rPr>
        <w:t xml:space="preserve">кта - </w:t>
      </w:r>
      <w:r w:rsidR="00824B7D" w:rsidRPr="00585E0D">
        <w:rPr>
          <w:rFonts w:ascii="Times New Roman" w:hAnsi="Times New Roman" w:cs="Times New Roman"/>
          <w:sz w:val="24"/>
          <w:szCs w:val="24"/>
        </w:rPr>
        <w:t>4</w:t>
      </w:r>
      <w:r w:rsidR="002B5C53" w:rsidRPr="00D131DB">
        <w:rPr>
          <w:rFonts w:ascii="Times New Roman" w:hAnsi="Times New Roman" w:cs="Times New Roman"/>
          <w:sz w:val="24"/>
          <w:szCs w:val="24"/>
        </w:rPr>
        <w:t>2</w:t>
      </w:r>
      <w:r w:rsidR="00AB73B4" w:rsidRPr="00585E0D">
        <w:rPr>
          <w:rFonts w:ascii="Times New Roman" w:hAnsi="Times New Roman" w:cs="Times New Roman"/>
          <w:sz w:val="24"/>
          <w:szCs w:val="24"/>
        </w:rPr>
        <w:t>.</w:t>
      </w:r>
      <w:r w:rsidR="001A3BCA" w:rsidRPr="001A3BCA">
        <w:t xml:space="preserve"> </w:t>
      </w:r>
      <w:r w:rsidR="001A3BCA" w:rsidRPr="001A3BCA">
        <w:rPr>
          <w:rFonts w:ascii="Times New Roman" w:hAnsi="Times New Roman" w:cs="Times New Roman"/>
          <w:sz w:val="24"/>
          <w:szCs w:val="24"/>
        </w:rPr>
        <w:t xml:space="preserve">К концу сентября 2022 года вопрос был решен. Подрядчик завершил все работы, и оплата была переведена Подрядчику на основании запроса </w:t>
      </w:r>
      <w:proofErr w:type="gramStart"/>
      <w:r w:rsidR="00D131DB">
        <w:rPr>
          <w:rFonts w:ascii="Times New Roman" w:hAnsi="Times New Roman" w:cs="Times New Roman"/>
          <w:sz w:val="24"/>
          <w:szCs w:val="24"/>
        </w:rPr>
        <w:t xml:space="preserve">ФОМС </w:t>
      </w:r>
      <w:r w:rsidR="001A3BCA" w:rsidRPr="001A3BCA">
        <w:rPr>
          <w:rFonts w:ascii="Times New Roman" w:hAnsi="Times New Roman" w:cs="Times New Roman"/>
          <w:sz w:val="24"/>
          <w:szCs w:val="24"/>
        </w:rPr>
        <w:t xml:space="preserve"> на</w:t>
      </w:r>
      <w:proofErr w:type="gramEnd"/>
      <w:r w:rsidR="001A3BCA" w:rsidRPr="001A3BCA">
        <w:rPr>
          <w:rFonts w:ascii="Times New Roman" w:hAnsi="Times New Roman" w:cs="Times New Roman"/>
          <w:sz w:val="24"/>
          <w:szCs w:val="24"/>
        </w:rPr>
        <w:t xml:space="preserve"> финансирование.</w:t>
      </w:r>
    </w:p>
    <w:p w14:paraId="24D9AEC1" w14:textId="77777777" w:rsidR="001A3BCA" w:rsidRPr="002C1726" w:rsidRDefault="001A3BCA" w:rsidP="001A3B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8175122" w14:textId="45B7BBDB" w:rsidR="001A3BCA" w:rsidRPr="00583590" w:rsidRDefault="00E52741" w:rsidP="00D131DB">
      <w:pPr>
        <w:rPr>
          <w:rFonts w:eastAsia="Calibri"/>
          <w:sz w:val="24"/>
          <w:szCs w:val="24"/>
          <w:shd w:val="clear" w:color="auto" w:fill="FFFFFF"/>
          <w:lang w:val="ky-KG"/>
        </w:rPr>
      </w:pPr>
      <w:bookmarkStart w:id="26" w:name="_Toc117603159"/>
      <w:r w:rsidRPr="00583590">
        <w:rPr>
          <w:rFonts w:eastAsia="Calibri"/>
          <w:sz w:val="24"/>
          <w:szCs w:val="24"/>
          <w:shd w:val="clear" w:color="auto" w:fill="FFFFFF"/>
        </w:rPr>
        <w:t xml:space="preserve">3. </w:t>
      </w:r>
      <w:bookmarkEnd w:id="26"/>
      <w:r w:rsidR="001A3BCA" w:rsidRPr="00583590">
        <w:rPr>
          <w:rFonts w:eastAsia="Calibri"/>
          <w:sz w:val="24"/>
          <w:szCs w:val="24"/>
          <w:shd w:val="clear" w:color="auto" w:fill="FFFFFF"/>
          <w:lang w:val="ky-KG"/>
        </w:rPr>
        <w:t xml:space="preserve"> </w:t>
      </w:r>
      <w:r w:rsidR="00D131DB" w:rsidRPr="00583590">
        <w:rPr>
          <w:rFonts w:eastAsia="Calibri"/>
          <w:sz w:val="24"/>
          <w:szCs w:val="24"/>
          <w:shd w:val="clear" w:color="auto" w:fill="FFFFFF"/>
        </w:rPr>
        <w:t>П</w:t>
      </w:r>
      <w:r w:rsidR="001A3BCA" w:rsidRPr="00583590">
        <w:rPr>
          <w:rFonts w:eastAsia="Calibri"/>
          <w:sz w:val="24"/>
          <w:szCs w:val="24"/>
          <w:shd w:val="clear" w:color="auto" w:fill="FFFFFF"/>
          <w:lang w:val="ky-KG"/>
        </w:rPr>
        <w:t xml:space="preserve">анель вакцинации </w:t>
      </w:r>
    </w:p>
    <w:p w14:paraId="00BF4C87" w14:textId="72463758" w:rsidR="00FC106D" w:rsidRPr="00FC106D" w:rsidRDefault="002C1726" w:rsidP="00D131DB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1A3BCA" w:rsidRPr="00A50419">
        <w:rPr>
          <w:rFonts w:ascii="Times New Roman" w:hAnsi="Times New Roman" w:cs="Times New Roman"/>
          <w:sz w:val="24"/>
          <w:szCs w:val="24"/>
        </w:rPr>
        <w:t>анель вакцинации COVID-19 работает в обычном режиме. На сегодняшний день вы можете видеть ежедневную статистику о количестве вакцинированных по полу, региону, округу и группе населения. Кроме того, на карте страны отображаются пункты вакцинации. Данные формируются на ежедневной основе. По состоянию на конец сентября количество привитых (I-II дозы) - 1 353 333 человека</w:t>
      </w:r>
    </w:p>
    <w:p w14:paraId="1843A2BE" w14:textId="7C1C2D49" w:rsidR="00602A00" w:rsidRPr="00FC106D" w:rsidRDefault="00602A00" w:rsidP="00D131DB">
      <w:pPr>
        <w:pStyle w:val="1"/>
        <w:rPr>
          <w:rFonts w:ascii="Times New Roman" w:eastAsia="Calibri" w:hAnsi="Times New Roman" w:cs="Times New Roman"/>
          <w:sz w:val="24"/>
          <w:szCs w:val="24"/>
        </w:rPr>
      </w:pPr>
    </w:p>
    <w:p w14:paraId="73CEFA70" w14:textId="6EA9774E" w:rsidR="00602A00" w:rsidRDefault="00602A00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22E76D06" w14:textId="7652DFD9" w:rsidR="00602A00" w:rsidRDefault="00602A00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0F0A8E61" w14:textId="6462730D" w:rsidR="00602A00" w:rsidRDefault="00602A00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535BA6A0" w14:textId="0BEBC34E" w:rsidR="00602A00" w:rsidRDefault="00602A00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5E6A3DC2" w14:textId="249A9CE5" w:rsidR="002366C7" w:rsidRDefault="002366C7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453EDC90" w14:textId="5A81BE01" w:rsidR="002366C7" w:rsidRDefault="002366C7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453F96F8" w14:textId="3E630AC6" w:rsidR="00602A00" w:rsidRDefault="00602A00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7FC0440A" w14:textId="78A122AC" w:rsidR="002366C7" w:rsidRDefault="002366C7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13BC1BC0" w14:textId="58BC0B08" w:rsidR="002366C7" w:rsidRDefault="002366C7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244C8FCA" w14:textId="0630E3C6" w:rsidR="002366C7" w:rsidRDefault="002366C7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63941A87" w14:textId="5FD9A838" w:rsidR="00EC4CCC" w:rsidRPr="0074099E" w:rsidRDefault="00EC4CCC" w:rsidP="00D131DB">
      <w:pPr>
        <w:pStyle w:val="1"/>
        <w:rPr>
          <w:rFonts w:ascii="Times New Roman" w:eastAsia="Calibri" w:hAnsi="Times New Roman" w:cs="Times New Roman"/>
          <w:color w:val="252525"/>
          <w:sz w:val="24"/>
          <w:szCs w:val="24"/>
          <w:shd w:val="clear" w:color="auto" w:fill="FFFFFF"/>
        </w:rPr>
      </w:pPr>
    </w:p>
    <w:p w14:paraId="491286B2" w14:textId="3C174D27" w:rsidR="00EC4CCC" w:rsidRDefault="00EC4CCC" w:rsidP="00D131DB">
      <w:pPr>
        <w:pStyle w:val="1"/>
        <w:rPr>
          <w:rFonts w:ascii="Times New Roman" w:eastAsia="Times New Roman" w:hAnsi="Times New Roman" w:cs="Times New Roman"/>
          <w:sz w:val="24"/>
          <w:szCs w:val="24"/>
        </w:rPr>
      </w:pPr>
    </w:p>
    <w:p w14:paraId="07230E3A" w14:textId="64F79EB8" w:rsidR="0074099E" w:rsidRPr="007504B0" w:rsidRDefault="0074099E" w:rsidP="00D131DB">
      <w:pPr>
        <w:pStyle w:val="1"/>
        <w:rPr>
          <w:rFonts w:ascii="Times New Roman" w:eastAsia="Calibri" w:hAnsi="Times New Roman" w:cs="Times New Roman"/>
          <w:sz w:val="24"/>
          <w:szCs w:val="24"/>
        </w:rPr>
      </w:pPr>
    </w:p>
    <w:p w14:paraId="66E589E8" w14:textId="0A90D29D" w:rsidR="0074099E" w:rsidRPr="007504B0" w:rsidRDefault="0074099E" w:rsidP="00D131DB">
      <w:pPr>
        <w:pStyle w:val="1"/>
        <w:rPr>
          <w:rFonts w:ascii="Times New Roman" w:eastAsia="Calibri" w:hAnsi="Times New Roman" w:cs="Times New Roman"/>
          <w:sz w:val="24"/>
          <w:szCs w:val="24"/>
        </w:rPr>
      </w:pPr>
    </w:p>
    <w:p w14:paraId="0EE86406" w14:textId="3A5FC163" w:rsidR="0074099E" w:rsidRPr="0074099E" w:rsidRDefault="0074099E" w:rsidP="00D131DB">
      <w:pPr>
        <w:pStyle w:val="1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4099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B6FC174" wp14:editId="095D72FC">
                <wp:extent cx="304800" cy="304800"/>
                <wp:effectExtent l="0" t="0" r="0" b="0"/>
                <wp:docPr id="19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5E97552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lCrsA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SVpQq7ACAAC4BQAADgAAAAAAAAAA&#10;AAAAAAAuAgAAZHJzL2Uyb0RvYy54bWxQSwECLQAUAAYACAAAACEATKDpL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</w:p>
    <w:p w14:paraId="28304E56" w14:textId="068AC0D2" w:rsidR="0074099E" w:rsidRPr="00ED7551" w:rsidRDefault="0074099E" w:rsidP="00D131DB">
      <w:pPr>
        <w:pStyle w:val="1"/>
        <w:rPr>
          <w:rFonts w:ascii="Times New Roman" w:hAnsi="Times New Roman" w:cs="Times New Roman"/>
          <w:sz w:val="24"/>
          <w:szCs w:val="24"/>
        </w:rPr>
      </w:pPr>
    </w:p>
    <w:p w14:paraId="2B43691C" w14:textId="606BF488" w:rsidR="0074099E" w:rsidRPr="00EC3150" w:rsidRDefault="0074099E" w:rsidP="00D131DB">
      <w:pPr>
        <w:pStyle w:val="1"/>
        <w:rPr>
          <w:rFonts w:ascii="Times New Roman" w:hAnsi="Times New Roman" w:cs="Times New Roman"/>
          <w:sz w:val="24"/>
          <w:szCs w:val="24"/>
          <w:lang w:val="en-US"/>
        </w:rPr>
      </w:pPr>
    </w:p>
    <w:sectPr w:rsidR="0074099E" w:rsidRPr="00EC3150" w:rsidSect="00844566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7" w:author="USER" w:date="2023-02-08T14:46:00Z" w:initials="U">
    <w:p w14:paraId="3C6BB7F1" w14:textId="24ABD462" w:rsidR="0060761A" w:rsidRDefault="0060761A">
      <w:pPr>
        <w:pStyle w:val="af2"/>
      </w:pPr>
      <w:r>
        <w:rPr>
          <w:rStyle w:val="af1"/>
        </w:rPr>
        <w:annotationRef/>
      </w:r>
      <w:r>
        <w:t>С.А.</w:t>
      </w:r>
      <w:proofErr w:type="gramStart"/>
      <w:r>
        <w:t>:</w:t>
      </w:r>
      <w:r w:rsidR="00406A16">
        <w:t xml:space="preserve"> </w:t>
      </w:r>
      <w:r w:rsidRPr="0060761A">
        <w:t>Пожалуйста</w:t>
      </w:r>
      <w:proofErr w:type="gramEnd"/>
      <w:r w:rsidRPr="0060761A">
        <w:t>, добавьте об этом обязательстве в соответствии с ESCP</w:t>
      </w:r>
    </w:p>
    <w:p w14:paraId="356095F4" w14:textId="2421A792" w:rsidR="0060761A" w:rsidRPr="0060761A" w:rsidRDefault="0060761A">
      <w:pPr>
        <w:pStyle w:val="af2"/>
        <w:rPr>
          <w:b/>
          <w:bCs/>
        </w:rPr>
      </w:pPr>
      <w:r w:rsidRPr="0060761A">
        <w:rPr>
          <w:b/>
          <w:bCs/>
        </w:rPr>
        <w:t>"Кроме того, необходимо нанять и содержать в течение всего периода реализации проекта специалистов по управлению медицинскими отходами и по коммуникациям и управлению информацией в кризисных ситуациях".</w:t>
      </w:r>
    </w:p>
  </w:comment>
  <w:comment w:id="8" w:author="USER" w:date="2023-02-08T14:48:00Z" w:initials="U">
    <w:p w14:paraId="583F2311" w14:textId="6931F8E1" w:rsidR="0060761A" w:rsidRDefault="0060761A">
      <w:pPr>
        <w:pStyle w:val="af2"/>
      </w:pPr>
      <w:r>
        <w:rPr>
          <w:rStyle w:val="af1"/>
        </w:rPr>
        <w:annotationRef/>
      </w:r>
      <w:r>
        <w:t>ОРП: добавлено</w:t>
      </w:r>
    </w:p>
  </w:comment>
  <w:comment w:id="24" w:author="USER" w:date="2023-02-09T10:49:00Z" w:initials="U">
    <w:p w14:paraId="7DFB8979" w14:textId="3988AEF2" w:rsidR="001A3BCA" w:rsidRDefault="001A3BCA">
      <w:pPr>
        <w:pStyle w:val="af2"/>
      </w:pPr>
      <w:r>
        <w:rPr>
          <w:rStyle w:val="af1"/>
        </w:rPr>
        <w:annotationRef/>
      </w:r>
      <w:r>
        <w:rPr>
          <w:lang w:val="ky-KG"/>
        </w:rPr>
        <w:t>Кристель В.:</w:t>
      </w:r>
      <w:r w:rsidRPr="001A3BCA">
        <w:t>Насколько мы понимаем, эта проблема была решена в третьем квартале. Пожалуйста, добавьте обновленную информацию по этому делу.</w:t>
      </w:r>
    </w:p>
  </w:comment>
  <w:comment w:id="25" w:author="USER" w:date="2023-02-09T10:50:00Z" w:initials="U">
    <w:p w14:paraId="0EEF0DFA" w14:textId="4482E7E5" w:rsidR="001A3BCA" w:rsidRPr="001A3BCA" w:rsidRDefault="001A3BCA">
      <w:pPr>
        <w:pStyle w:val="af2"/>
        <w:rPr>
          <w:lang w:val="ky-KG"/>
        </w:rPr>
      </w:pPr>
      <w:r>
        <w:rPr>
          <w:rStyle w:val="af1"/>
        </w:rPr>
        <w:annotationRef/>
      </w:r>
      <w:r>
        <w:rPr>
          <w:lang w:val="ky-KG"/>
        </w:rPr>
        <w:t>ОРП: добавили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356095F4" w15:done="0"/>
  <w15:commentEx w15:paraId="583F2311" w15:paraIdParent="356095F4" w15:done="0"/>
  <w15:commentEx w15:paraId="7DFB8979" w15:done="0"/>
  <w15:commentEx w15:paraId="0EEF0DFA" w15:paraIdParent="7DFB8979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8DF3FE" w16cex:dateUtc="2023-02-08T04:12:00Z"/>
  <w16cex:commentExtensible w16cex:durableId="278E3448" w16cex:dateUtc="2023-02-08T08:46:00Z"/>
  <w16cex:commentExtensible w16cex:durableId="278E34AB" w16cex:dateUtc="2023-02-08T08:48:00Z"/>
  <w16cex:commentExtensible w16cex:durableId="278E358B" w16cex:dateUtc="2023-02-08T08:51:00Z"/>
  <w16cex:commentExtensible w16cex:durableId="278E359C" w16cex:dateUtc="2023-02-08T08:52:00Z"/>
  <w16cex:commentExtensible w16cex:durableId="278E3952" w16cex:dateUtc="2023-02-08T09:08:00Z"/>
  <w16cex:commentExtensible w16cex:durableId="278E3FBB" w16cex:dateUtc="2023-02-08T09:35:00Z"/>
  <w16cex:commentExtensible w16cex:durableId="278E3FE5" w16cex:dateUtc="2023-02-08T09:36:00Z"/>
  <w16cex:commentExtensible w16cex:durableId="278E4030" w16cex:dateUtc="2023-02-08T09:37:00Z"/>
  <w16cex:commentExtensible w16cex:durableId="278E41A6" w16cex:dateUtc="2023-02-08T09:43:00Z"/>
  <w16cex:commentExtensible w16cex:durableId="278E41DE" w16cex:dateUtc="2023-02-08T09:44:00Z"/>
  <w16cex:commentExtensible w16cex:durableId="278E421C" w16cex:dateUtc="2023-02-08T09:45:00Z"/>
  <w16cex:commentExtensible w16cex:durableId="278E4247" w16cex:dateUtc="2023-02-08T09:46:00Z"/>
  <w16cex:commentExtensible w16cex:durableId="278E4380" w16cex:dateUtc="2023-02-08T09:51:00Z"/>
  <w16cex:commentExtensible w16cex:durableId="278E438D" w16cex:dateUtc="2023-02-08T09:51:00Z"/>
  <w16cex:commentExtensible w16cex:durableId="278E43AF" w16cex:dateUtc="2023-02-08T09:52:00Z"/>
  <w16cex:commentExtensible w16cex:durableId="278E449D" w16cex:dateUtc="2023-02-08T09:56:00Z"/>
  <w16cex:commentExtensible w16cex:durableId="278F4B62" w16cex:dateUtc="2023-02-09T04:37:00Z"/>
  <w16cex:commentExtensible w16cex:durableId="278F4B81" w16cex:dateUtc="2023-02-09T04:37:00Z"/>
  <w16cex:commentExtensible w16cex:durableId="278F4E53" w16cex:dateUtc="2023-02-09T04:49:00Z"/>
  <w16cex:commentExtensible w16cex:durableId="278F4E6F" w16cex:dateUtc="2023-02-09T04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56095F4" w16cid:durableId="278E3448"/>
  <w16cid:commentId w16cid:paraId="583F2311" w16cid:durableId="278E34AB"/>
  <w16cid:commentId w16cid:paraId="7DFB8979" w16cid:durableId="278F4E53"/>
  <w16cid:commentId w16cid:paraId="0EEF0DFA" w16cid:durableId="278F4E6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CC3A2B" w14:textId="77777777" w:rsidR="006D5710" w:rsidRDefault="006D5710" w:rsidP="00C46B68">
      <w:pPr>
        <w:spacing w:after="0" w:line="240" w:lineRule="auto"/>
      </w:pPr>
      <w:r>
        <w:separator/>
      </w:r>
    </w:p>
  </w:endnote>
  <w:endnote w:type="continuationSeparator" w:id="0">
    <w:p w14:paraId="7087D15A" w14:textId="77777777" w:rsidR="006D5710" w:rsidRDefault="006D5710" w:rsidP="00C46B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AB5213" w14:textId="77777777" w:rsidR="006D5710" w:rsidRDefault="006D5710" w:rsidP="00C46B68">
      <w:pPr>
        <w:spacing w:after="0" w:line="240" w:lineRule="auto"/>
      </w:pPr>
      <w:r>
        <w:separator/>
      </w:r>
    </w:p>
  </w:footnote>
  <w:footnote w:type="continuationSeparator" w:id="0">
    <w:p w14:paraId="7E451778" w14:textId="77777777" w:rsidR="006D5710" w:rsidRDefault="006D5710" w:rsidP="00C46B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372833"/>
    <w:multiLevelType w:val="hybridMultilevel"/>
    <w:tmpl w:val="0E425C0A"/>
    <w:lvl w:ilvl="0" w:tplc="2C76077A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AF023B"/>
    <w:multiLevelType w:val="hybridMultilevel"/>
    <w:tmpl w:val="9E70D4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16708F"/>
    <w:multiLevelType w:val="hybridMultilevel"/>
    <w:tmpl w:val="555AB9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340831"/>
    <w:multiLevelType w:val="hybridMultilevel"/>
    <w:tmpl w:val="D602C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5141B1"/>
    <w:multiLevelType w:val="hybridMultilevel"/>
    <w:tmpl w:val="E88036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0140B6"/>
    <w:multiLevelType w:val="hybridMultilevel"/>
    <w:tmpl w:val="492EC314"/>
    <w:lvl w:ilvl="0" w:tplc="9692F576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4449A"/>
    <w:multiLevelType w:val="hybridMultilevel"/>
    <w:tmpl w:val="2F94CCCC"/>
    <w:lvl w:ilvl="0" w:tplc="5F3037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F2E680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72A62C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3A89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11A9C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7C30F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B04D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10824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8BA953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5187721"/>
    <w:multiLevelType w:val="hybridMultilevel"/>
    <w:tmpl w:val="E202E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4D691C"/>
    <w:multiLevelType w:val="hybridMultilevel"/>
    <w:tmpl w:val="81007E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1706CB"/>
    <w:multiLevelType w:val="hybridMultilevel"/>
    <w:tmpl w:val="B57A7FDE"/>
    <w:lvl w:ilvl="0" w:tplc="C420B378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8E72FA"/>
    <w:multiLevelType w:val="hybridMultilevel"/>
    <w:tmpl w:val="21AAF9C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A7E6B75"/>
    <w:multiLevelType w:val="hybridMultilevel"/>
    <w:tmpl w:val="6402055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277136"/>
    <w:multiLevelType w:val="hybridMultilevel"/>
    <w:tmpl w:val="14A43348"/>
    <w:lvl w:ilvl="0" w:tplc="DF22AAE2">
      <w:start w:val="1"/>
      <w:numFmt w:val="decimal"/>
      <w:lvlText w:val="%1."/>
      <w:lvlJc w:val="left"/>
      <w:pPr>
        <w:ind w:left="502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872BA8"/>
    <w:multiLevelType w:val="hybridMultilevel"/>
    <w:tmpl w:val="B57A7FDE"/>
    <w:lvl w:ilvl="0" w:tplc="C420B378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1C55F9"/>
    <w:multiLevelType w:val="hybridMultilevel"/>
    <w:tmpl w:val="78467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8F5C91"/>
    <w:multiLevelType w:val="hybridMultilevel"/>
    <w:tmpl w:val="E2F2F7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28451A"/>
    <w:multiLevelType w:val="hybridMultilevel"/>
    <w:tmpl w:val="7166C0A4"/>
    <w:lvl w:ilvl="0" w:tplc="D6EE1250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F262BC"/>
    <w:multiLevelType w:val="hybridMultilevel"/>
    <w:tmpl w:val="49CEDA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F96217"/>
    <w:multiLevelType w:val="hybridMultilevel"/>
    <w:tmpl w:val="265610F6"/>
    <w:lvl w:ilvl="0" w:tplc="194E4074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CEA47CB"/>
    <w:multiLevelType w:val="hybridMultilevel"/>
    <w:tmpl w:val="870658E2"/>
    <w:lvl w:ilvl="0" w:tplc="1562A806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D0558C"/>
    <w:multiLevelType w:val="hybridMultilevel"/>
    <w:tmpl w:val="B9B043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472F66"/>
    <w:multiLevelType w:val="hybridMultilevel"/>
    <w:tmpl w:val="2A36C4FA"/>
    <w:lvl w:ilvl="0" w:tplc="4268E7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694A1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84FE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6D80A9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AF268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BFA31F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FEF0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CAEDC6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ACE3B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71569AA"/>
    <w:multiLevelType w:val="hybridMultilevel"/>
    <w:tmpl w:val="EC8E9722"/>
    <w:lvl w:ilvl="0" w:tplc="6004E986">
      <w:start w:val="1"/>
      <w:numFmt w:val="decimal"/>
      <w:lvlText w:val="%1."/>
      <w:lvlJc w:val="left"/>
      <w:pPr>
        <w:ind w:left="580" w:hanging="360"/>
      </w:pPr>
      <w:rPr>
        <w:rFonts w:ascii="Times New Roman" w:eastAsia="Calibri" w:hAnsi="Times New Roman" w:cs="Times New Roman"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300" w:hanging="360"/>
      </w:pPr>
    </w:lvl>
    <w:lvl w:ilvl="2" w:tplc="0419001B" w:tentative="1">
      <w:start w:val="1"/>
      <w:numFmt w:val="lowerRoman"/>
      <w:lvlText w:val="%3."/>
      <w:lvlJc w:val="right"/>
      <w:pPr>
        <w:ind w:left="2020" w:hanging="180"/>
      </w:pPr>
    </w:lvl>
    <w:lvl w:ilvl="3" w:tplc="0419000F" w:tentative="1">
      <w:start w:val="1"/>
      <w:numFmt w:val="decimal"/>
      <w:lvlText w:val="%4."/>
      <w:lvlJc w:val="left"/>
      <w:pPr>
        <w:ind w:left="2740" w:hanging="360"/>
      </w:pPr>
    </w:lvl>
    <w:lvl w:ilvl="4" w:tplc="04190019" w:tentative="1">
      <w:start w:val="1"/>
      <w:numFmt w:val="lowerLetter"/>
      <w:lvlText w:val="%5."/>
      <w:lvlJc w:val="left"/>
      <w:pPr>
        <w:ind w:left="3460" w:hanging="360"/>
      </w:pPr>
    </w:lvl>
    <w:lvl w:ilvl="5" w:tplc="0419001B" w:tentative="1">
      <w:start w:val="1"/>
      <w:numFmt w:val="lowerRoman"/>
      <w:lvlText w:val="%6."/>
      <w:lvlJc w:val="right"/>
      <w:pPr>
        <w:ind w:left="4180" w:hanging="180"/>
      </w:pPr>
    </w:lvl>
    <w:lvl w:ilvl="6" w:tplc="0419000F" w:tentative="1">
      <w:start w:val="1"/>
      <w:numFmt w:val="decimal"/>
      <w:lvlText w:val="%7."/>
      <w:lvlJc w:val="left"/>
      <w:pPr>
        <w:ind w:left="4900" w:hanging="360"/>
      </w:pPr>
    </w:lvl>
    <w:lvl w:ilvl="7" w:tplc="04190019" w:tentative="1">
      <w:start w:val="1"/>
      <w:numFmt w:val="lowerLetter"/>
      <w:lvlText w:val="%8."/>
      <w:lvlJc w:val="left"/>
      <w:pPr>
        <w:ind w:left="5620" w:hanging="360"/>
      </w:pPr>
    </w:lvl>
    <w:lvl w:ilvl="8" w:tplc="041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3" w15:restartNumberingAfterBreak="0">
    <w:nsid w:val="730A128F"/>
    <w:multiLevelType w:val="hybridMultilevel"/>
    <w:tmpl w:val="5F8E33B4"/>
    <w:lvl w:ilvl="0" w:tplc="D6EE1250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CE64D1B"/>
    <w:multiLevelType w:val="hybridMultilevel"/>
    <w:tmpl w:val="B4F0E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3"/>
  </w:num>
  <w:num w:numId="3">
    <w:abstractNumId w:val="16"/>
  </w:num>
  <w:num w:numId="4">
    <w:abstractNumId w:val="1"/>
  </w:num>
  <w:num w:numId="5">
    <w:abstractNumId w:val="10"/>
  </w:num>
  <w:num w:numId="6">
    <w:abstractNumId w:val="15"/>
  </w:num>
  <w:num w:numId="7">
    <w:abstractNumId w:val="5"/>
  </w:num>
  <w:num w:numId="8">
    <w:abstractNumId w:val="4"/>
  </w:num>
  <w:num w:numId="9">
    <w:abstractNumId w:val="19"/>
  </w:num>
  <w:num w:numId="10">
    <w:abstractNumId w:val="2"/>
  </w:num>
  <w:num w:numId="11">
    <w:abstractNumId w:val="22"/>
  </w:num>
  <w:num w:numId="12">
    <w:abstractNumId w:val="3"/>
  </w:num>
  <w:num w:numId="13">
    <w:abstractNumId w:val="17"/>
  </w:num>
  <w:num w:numId="14">
    <w:abstractNumId w:val="9"/>
  </w:num>
  <w:num w:numId="15">
    <w:abstractNumId w:val="18"/>
  </w:num>
  <w:num w:numId="16">
    <w:abstractNumId w:val="24"/>
  </w:num>
  <w:num w:numId="17">
    <w:abstractNumId w:val="6"/>
  </w:num>
  <w:num w:numId="18">
    <w:abstractNumId w:val="21"/>
  </w:num>
  <w:num w:numId="19">
    <w:abstractNumId w:val="13"/>
  </w:num>
  <w:num w:numId="20">
    <w:abstractNumId w:val="0"/>
  </w:num>
  <w:num w:numId="21">
    <w:abstractNumId w:val="12"/>
  </w:num>
  <w:num w:numId="22">
    <w:abstractNumId w:val="7"/>
  </w:num>
  <w:num w:numId="23">
    <w:abstractNumId w:val="8"/>
  </w:num>
  <w:num w:numId="24">
    <w:abstractNumId w:val="11"/>
  </w:num>
  <w:num w:numId="25">
    <w:abstractNumId w:val="1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USER">
    <w15:presenceInfo w15:providerId="None" w15:userId="USER"/>
  </w15:person>
  <w15:person w15:author="ОРП ">
    <w15:presenceInfo w15:providerId="Windows Live" w15:userId="659da5d99ae7bf1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12AB"/>
    <w:rsid w:val="00006CE4"/>
    <w:rsid w:val="0000767E"/>
    <w:rsid w:val="00011CA7"/>
    <w:rsid w:val="00015518"/>
    <w:rsid w:val="00016219"/>
    <w:rsid w:val="0001677D"/>
    <w:rsid w:val="00022339"/>
    <w:rsid w:val="00025C6B"/>
    <w:rsid w:val="0002701A"/>
    <w:rsid w:val="000340B7"/>
    <w:rsid w:val="00043562"/>
    <w:rsid w:val="00050FA9"/>
    <w:rsid w:val="0005537A"/>
    <w:rsid w:val="00064249"/>
    <w:rsid w:val="0008421A"/>
    <w:rsid w:val="000942C8"/>
    <w:rsid w:val="000A5B70"/>
    <w:rsid w:val="000A6F59"/>
    <w:rsid w:val="000B0429"/>
    <w:rsid w:val="000B41A6"/>
    <w:rsid w:val="000C2121"/>
    <w:rsid w:val="000C2AD2"/>
    <w:rsid w:val="000D536E"/>
    <w:rsid w:val="000D7A79"/>
    <w:rsid w:val="000E12C2"/>
    <w:rsid w:val="000F25F1"/>
    <w:rsid w:val="00102725"/>
    <w:rsid w:val="00115482"/>
    <w:rsid w:val="00116902"/>
    <w:rsid w:val="00120B2D"/>
    <w:rsid w:val="00121C58"/>
    <w:rsid w:val="00124CD9"/>
    <w:rsid w:val="001257BC"/>
    <w:rsid w:val="001356DA"/>
    <w:rsid w:val="00172A95"/>
    <w:rsid w:val="00174770"/>
    <w:rsid w:val="00187954"/>
    <w:rsid w:val="00192BCF"/>
    <w:rsid w:val="001A1655"/>
    <w:rsid w:val="001A3BCA"/>
    <w:rsid w:val="001B5567"/>
    <w:rsid w:val="001C0061"/>
    <w:rsid w:val="001D501A"/>
    <w:rsid w:val="001D6591"/>
    <w:rsid w:val="001E7A29"/>
    <w:rsid w:val="001F2E50"/>
    <w:rsid w:val="00200102"/>
    <w:rsid w:val="00200C86"/>
    <w:rsid w:val="00200F47"/>
    <w:rsid w:val="00203118"/>
    <w:rsid w:val="00222056"/>
    <w:rsid w:val="0023345E"/>
    <w:rsid w:val="00234011"/>
    <w:rsid w:val="002366C7"/>
    <w:rsid w:val="002609C6"/>
    <w:rsid w:val="00285494"/>
    <w:rsid w:val="00297B99"/>
    <w:rsid w:val="002A2672"/>
    <w:rsid w:val="002A5415"/>
    <w:rsid w:val="002B5C53"/>
    <w:rsid w:val="002C1726"/>
    <w:rsid w:val="002C1D6B"/>
    <w:rsid w:val="002C28A7"/>
    <w:rsid w:val="002C54D9"/>
    <w:rsid w:val="002C57E3"/>
    <w:rsid w:val="002C780D"/>
    <w:rsid w:val="002D2AA7"/>
    <w:rsid w:val="002E1BF6"/>
    <w:rsid w:val="002E337E"/>
    <w:rsid w:val="002E3459"/>
    <w:rsid w:val="002F0B9E"/>
    <w:rsid w:val="002F3F41"/>
    <w:rsid w:val="00300A61"/>
    <w:rsid w:val="00305F3A"/>
    <w:rsid w:val="003077CA"/>
    <w:rsid w:val="003548A4"/>
    <w:rsid w:val="00355711"/>
    <w:rsid w:val="00356326"/>
    <w:rsid w:val="0035744A"/>
    <w:rsid w:val="0036572A"/>
    <w:rsid w:val="003663B5"/>
    <w:rsid w:val="00377512"/>
    <w:rsid w:val="00383D0A"/>
    <w:rsid w:val="003851AA"/>
    <w:rsid w:val="00396B97"/>
    <w:rsid w:val="00397625"/>
    <w:rsid w:val="003A2D32"/>
    <w:rsid w:val="003A6E27"/>
    <w:rsid w:val="003B3EEB"/>
    <w:rsid w:val="003D5215"/>
    <w:rsid w:val="003E68DD"/>
    <w:rsid w:val="003F103B"/>
    <w:rsid w:val="003F34D0"/>
    <w:rsid w:val="003F63AD"/>
    <w:rsid w:val="003F63D6"/>
    <w:rsid w:val="003F6FF7"/>
    <w:rsid w:val="003F7C39"/>
    <w:rsid w:val="003F7EDD"/>
    <w:rsid w:val="00400D7A"/>
    <w:rsid w:val="00404CBE"/>
    <w:rsid w:val="00406A16"/>
    <w:rsid w:val="0041544A"/>
    <w:rsid w:val="004154BB"/>
    <w:rsid w:val="004158F4"/>
    <w:rsid w:val="0042673B"/>
    <w:rsid w:val="00434BC7"/>
    <w:rsid w:val="004356B0"/>
    <w:rsid w:val="00460A8D"/>
    <w:rsid w:val="00467CF0"/>
    <w:rsid w:val="004701E9"/>
    <w:rsid w:val="004707D0"/>
    <w:rsid w:val="004753A0"/>
    <w:rsid w:val="0047710C"/>
    <w:rsid w:val="00483277"/>
    <w:rsid w:val="00490E07"/>
    <w:rsid w:val="00492A39"/>
    <w:rsid w:val="00494654"/>
    <w:rsid w:val="00494D7C"/>
    <w:rsid w:val="00495930"/>
    <w:rsid w:val="004A01A2"/>
    <w:rsid w:val="004A2105"/>
    <w:rsid w:val="004A3A2E"/>
    <w:rsid w:val="004B7B9A"/>
    <w:rsid w:val="004C0AC2"/>
    <w:rsid w:val="004D2D23"/>
    <w:rsid w:val="004D2E3A"/>
    <w:rsid w:val="004D50A0"/>
    <w:rsid w:val="004E1282"/>
    <w:rsid w:val="004E1A32"/>
    <w:rsid w:val="004E3944"/>
    <w:rsid w:val="004E451D"/>
    <w:rsid w:val="004E599B"/>
    <w:rsid w:val="004F13BA"/>
    <w:rsid w:val="004F5F12"/>
    <w:rsid w:val="005012AB"/>
    <w:rsid w:val="00517C56"/>
    <w:rsid w:val="00520AF1"/>
    <w:rsid w:val="00532082"/>
    <w:rsid w:val="00532922"/>
    <w:rsid w:val="0053299F"/>
    <w:rsid w:val="005348DB"/>
    <w:rsid w:val="00534F27"/>
    <w:rsid w:val="00542585"/>
    <w:rsid w:val="00544E47"/>
    <w:rsid w:val="005547FA"/>
    <w:rsid w:val="005553B7"/>
    <w:rsid w:val="0056188E"/>
    <w:rsid w:val="00561C1E"/>
    <w:rsid w:val="00567FDB"/>
    <w:rsid w:val="005748EF"/>
    <w:rsid w:val="005816C9"/>
    <w:rsid w:val="00582937"/>
    <w:rsid w:val="00583590"/>
    <w:rsid w:val="00584427"/>
    <w:rsid w:val="00585E0D"/>
    <w:rsid w:val="00586E1B"/>
    <w:rsid w:val="005900C1"/>
    <w:rsid w:val="005940BC"/>
    <w:rsid w:val="005B3AA9"/>
    <w:rsid w:val="005B6181"/>
    <w:rsid w:val="005C0651"/>
    <w:rsid w:val="005C23B7"/>
    <w:rsid w:val="005C7DA3"/>
    <w:rsid w:val="005E13F8"/>
    <w:rsid w:val="005E3E8B"/>
    <w:rsid w:val="005E5980"/>
    <w:rsid w:val="00602A00"/>
    <w:rsid w:val="0060761A"/>
    <w:rsid w:val="006234CE"/>
    <w:rsid w:val="00624439"/>
    <w:rsid w:val="00626C57"/>
    <w:rsid w:val="00635FB8"/>
    <w:rsid w:val="006376AD"/>
    <w:rsid w:val="0064004A"/>
    <w:rsid w:val="006420C8"/>
    <w:rsid w:val="00642652"/>
    <w:rsid w:val="0064453B"/>
    <w:rsid w:val="00644A4F"/>
    <w:rsid w:val="0064541C"/>
    <w:rsid w:val="00654C56"/>
    <w:rsid w:val="00655D32"/>
    <w:rsid w:val="006576CA"/>
    <w:rsid w:val="0065771D"/>
    <w:rsid w:val="0066684F"/>
    <w:rsid w:val="00690121"/>
    <w:rsid w:val="006A2D64"/>
    <w:rsid w:val="006A711E"/>
    <w:rsid w:val="006D2C4E"/>
    <w:rsid w:val="006D51E3"/>
    <w:rsid w:val="006D5710"/>
    <w:rsid w:val="006D64F4"/>
    <w:rsid w:val="006F3F35"/>
    <w:rsid w:val="00714FE7"/>
    <w:rsid w:val="00716360"/>
    <w:rsid w:val="0074099E"/>
    <w:rsid w:val="00741531"/>
    <w:rsid w:val="007421A0"/>
    <w:rsid w:val="00747E93"/>
    <w:rsid w:val="007504B0"/>
    <w:rsid w:val="00753B4A"/>
    <w:rsid w:val="0075416F"/>
    <w:rsid w:val="00764AC0"/>
    <w:rsid w:val="00765EF4"/>
    <w:rsid w:val="0077143E"/>
    <w:rsid w:val="007741EF"/>
    <w:rsid w:val="00775D07"/>
    <w:rsid w:val="00782A7C"/>
    <w:rsid w:val="007A269D"/>
    <w:rsid w:val="007A2C1E"/>
    <w:rsid w:val="007A3761"/>
    <w:rsid w:val="007B2774"/>
    <w:rsid w:val="007B6E67"/>
    <w:rsid w:val="007C78E3"/>
    <w:rsid w:val="007D0B82"/>
    <w:rsid w:val="007D5698"/>
    <w:rsid w:val="007E609A"/>
    <w:rsid w:val="00810E78"/>
    <w:rsid w:val="00813A65"/>
    <w:rsid w:val="00814ADC"/>
    <w:rsid w:val="0082158A"/>
    <w:rsid w:val="00824B7D"/>
    <w:rsid w:val="0083513D"/>
    <w:rsid w:val="00835BEC"/>
    <w:rsid w:val="00836FF4"/>
    <w:rsid w:val="00843326"/>
    <w:rsid w:val="00844566"/>
    <w:rsid w:val="008445AA"/>
    <w:rsid w:val="00846065"/>
    <w:rsid w:val="0084763C"/>
    <w:rsid w:val="00847657"/>
    <w:rsid w:val="00856687"/>
    <w:rsid w:val="00857CE6"/>
    <w:rsid w:val="0086399A"/>
    <w:rsid w:val="0086427D"/>
    <w:rsid w:val="00891C2D"/>
    <w:rsid w:val="0089214E"/>
    <w:rsid w:val="008A221B"/>
    <w:rsid w:val="008A36C0"/>
    <w:rsid w:val="008B3FEA"/>
    <w:rsid w:val="008B4B76"/>
    <w:rsid w:val="008B55B0"/>
    <w:rsid w:val="008C032F"/>
    <w:rsid w:val="008C0604"/>
    <w:rsid w:val="008D1064"/>
    <w:rsid w:val="008D20CB"/>
    <w:rsid w:val="008D2382"/>
    <w:rsid w:val="008F25DB"/>
    <w:rsid w:val="008F44D7"/>
    <w:rsid w:val="008F7BD4"/>
    <w:rsid w:val="00905E17"/>
    <w:rsid w:val="00913115"/>
    <w:rsid w:val="009141E7"/>
    <w:rsid w:val="00916D39"/>
    <w:rsid w:val="009219A5"/>
    <w:rsid w:val="00924F18"/>
    <w:rsid w:val="00926B91"/>
    <w:rsid w:val="00934681"/>
    <w:rsid w:val="00954F6E"/>
    <w:rsid w:val="00956B90"/>
    <w:rsid w:val="0095749F"/>
    <w:rsid w:val="009651F9"/>
    <w:rsid w:val="0096528D"/>
    <w:rsid w:val="00965C22"/>
    <w:rsid w:val="0097366E"/>
    <w:rsid w:val="00975544"/>
    <w:rsid w:val="00995679"/>
    <w:rsid w:val="009A7F5D"/>
    <w:rsid w:val="009B03B2"/>
    <w:rsid w:val="009C2CF9"/>
    <w:rsid w:val="009C6349"/>
    <w:rsid w:val="009D2C1C"/>
    <w:rsid w:val="009E32F4"/>
    <w:rsid w:val="009E51A3"/>
    <w:rsid w:val="009E786E"/>
    <w:rsid w:val="00A002EE"/>
    <w:rsid w:val="00A00B0F"/>
    <w:rsid w:val="00A01965"/>
    <w:rsid w:val="00A06E0C"/>
    <w:rsid w:val="00A07B37"/>
    <w:rsid w:val="00A111F7"/>
    <w:rsid w:val="00A150DF"/>
    <w:rsid w:val="00A169B5"/>
    <w:rsid w:val="00A210E7"/>
    <w:rsid w:val="00A229CF"/>
    <w:rsid w:val="00A271B8"/>
    <w:rsid w:val="00A4179D"/>
    <w:rsid w:val="00A46668"/>
    <w:rsid w:val="00A65944"/>
    <w:rsid w:val="00A75015"/>
    <w:rsid w:val="00A80724"/>
    <w:rsid w:val="00A835C0"/>
    <w:rsid w:val="00A93BE0"/>
    <w:rsid w:val="00A97684"/>
    <w:rsid w:val="00AA6880"/>
    <w:rsid w:val="00AB1F6B"/>
    <w:rsid w:val="00AB4530"/>
    <w:rsid w:val="00AB685E"/>
    <w:rsid w:val="00AB73B4"/>
    <w:rsid w:val="00AD0604"/>
    <w:rsid w:val="00AD5334"/>
    <w:rsid w:val="00AD7F40"/>
    <w:rsid w:val="00AE18E1"/>
    <w:rsid w:val="00AE3C72"/>
    <w:rsid w:val="00AF328B"/>
    <w:rsid w:val="00B158AB"/>
    <w:rsid w:val="00B1782A"/>
    <w:rsid w:val="00B217AB"/>
    <w:rsid w:val="00B44638"/>
    <w:rsid w:val="00B45056"/>
    <w:rsid w:val="00B5327C"/>
    <w:rsid w:val="00B64328"/>
    <w:rsid w:val="00B765C7"/>
    <w:rsid w:val="00BA4FCC"/>
    <w:rsid w:val="00BB1DE3"/>
    <w:rsid w:val="00BB5CB1"/>
    <w:rsid w:val="00BC073F"/>
    <w:rsid w:val="00BC29E5"/>
    <w:rsid w:val="00BC41AB"/>
    <w:rsid w:val="00BC79AC"/>
    <w:rsid w:val="00BD097F"/>
    <w:rsid w:val="00BD1EF6"/>
    <w:rsid w:val="00BD5299"/>
    <w:rsid w:val="00BD741F"/>
    <w:rsid w:val="00BE48FF"/>
    <w:rsid w:val="00BE4DFA"/>
    <w:rsid w:val="00BF025C"/>
    <w:rsid w:val="00BF1AF9"/>
    <w:rsid w:val="00BF1CD6"/>
    <w:rsid w:val="00BF58B4"/>
    <w:rsid w:val="00C01E41"/>
    <w:rsid w:val="00C056F4"/>
    <w:rsid w:val="00C1127E"/>
    <w:rsid w:val="00C12953"/>
    <w:rsid w:val="00C16C4B"/>
    <w:rsid w:val="00C1777A"/>
    <w:rsid w:val="00C2238A"/>
    <w:rsid w:val="00C24DCA"/>
    <w:rsid w:val="00C2539B"/>
    <w:rsid w:val="00C258CD"/>
    <w:rsid w:val="00C301DA"/>
    <w:rsid w:val="00C357FA"/>
    <w:rsid w:val="00C46B68"/>
    <w:rsid w:val="00C603EB"/>
    <w:rsid w:val="00C63718"/>
    <w:rsid w:val="00C7077D"/>
    <w:rsid w:val="00C72D09"/>
    <w:rsid w:val="00C72F42"/>
    <w:rsid w:val="00C73B2D"/>
    <w:rsid w:val="00C748CA"/>
    <w:rsid w:val="00C80F4A"/>
    <w:rsid w:val="00C8111A"/>
    <w:rsid w:val="00C83C8A"/>
    <w:rsid w:val="00C91EB2"/>
    <w:rsid w:val="00CA4903"/>
    <w:rsid w:val="00CA5C91"/>
    <w:rsid w:val="00CB2FC8"/>
    <w:rsid w:val="00CB4880"/>
    <w:rsid w:val="00CC2C8C"/>
    <w:rsid w:val="00CC4A0E"/>
    <w:rsid w:val="00CD321C"/>
    <w:rsid w:val="00CD5372"/>
    <w:rsid w:val="00CE0D1E"/>
    <w:rsid w:val="00CE6DC5"/>
    <w:rsid w:val="00CF3A8E"/>
    <w:rsid w:val="00CF42F5"/>
    <w:rsid w:val="00D052D5"/>
    <w:rsid w:val="00D131DB"/>
    <w:rsid w:val="00D22DE2"/>
    <w:rsid w:val="00D22FCC"/>
    <w:rsid w:val="00D23A18"/>
    <w:rsid w:val="00D25D99"/>
    <w:rsid w:val="00D27C10"/>
    <w:rsid w:val="00D3279E"/>
    <w:rsid w:val="00D33F4A"/>
    <w:rsid w:val="00D36E5D"/>
    <w:rsid w:val="00D45C9A"/>
    <w:rsid w:val="00D4722B"/>
    <w:rsid w:val="00D55D7F"/>
    <w:rsid w:val="00D648AF"/>
    <w:rsid w:val="00D64A6B"/>
    <w:rsid w:val="00D66519"/>
    <w:rsid w:val="00D71F4F"/>
    <w:rsid w:val="00D80DBD"/>
    <w:rsid w:val="00D81BCA"/>
    <w:rsid w:val="00D83018"/>
    <w:rsid w:val="00D93317"/>
    <w:rsid w:val="00D97D7D"/>
    <w:rsid w:val="00DA45B4"/>
    <w:rsid w:val="00DC0A98"/>
    <w:rsid w:val="00DC7B13"/>
    <w:rsid w:val="00DE6E1D"/>
    <w:rsid w:val="00DF2916"/>
    <w:rsid w:val="00DF4BBC"/>
    <w:rsid w:val="00E1657C"/>
    <w:rsid w:val="00E22412"/>
    <w:rsid w:val="00E24BD0"/>
    <w:rsid w:val="00E257B6"/>
    <w:rsid w:val="00E32D5F"/>
    <w:rsid w:val="00E42D28"/>
    <w:rsid w:val="00E441D8"/>
    <w:rsid w:val="00E46626"/>
    <w:rsid w:val="00E47112"/>
    <w:rsid w:val="00E506C7"/>
    <w:rsid w:val="00E52741"/>
    <w:rsid w:val="00E54A8B"/>
    <w:rsid w:val="00E62FB5"/>
    <w:rsid w:val="00E66E24"/>
    <w:rsid w:val="00E74E0A"/>
    <w:rsid w:val="00E815B7"/>
    <w:rsid w:val="00E81FFD"/>
    <w:rsid w:val="00E8208F"/>
    <w:rsid w:val="00E82811"/>
    <w:rsid w:val="00E855F7"/>
    <w:rsid w:val="00E90F11"/>
    <w:rsid w:val="00E93633"/>
    <w:rsid w:val="00EA2708"/>
    <w:rsid w:val="00EB15C5"/>
    <w:rsid w:val="00EB7FF9"/>
    <w:rsid w:val="00EC0C7D"/>
    <w:rsid w:val="00EC0FDE"/>
    <w:rsid w:val="00EC3150"/>
    <w:rsid w:val="00EC4CCC"/>
    <w:rsid w:val="00EC5DA9"/>
    <w:rsid w:val="00ED2CB9"/>
    <w:rsid w:val="00ED31DD"/>
    <w:rsid w:val="00ED7551"/>
    <w:rsid w:val="00EE172F"/>
    <w:rsid w:val="00F00247"/>
    <w:rsid w:val="00F02B11"/>
    <w:rsid w:val="00F063FE"/>
    <w:rsid w:val="00F10B5E"/>
    <w:rsid w:val="00F17C1C"/>
    <w:rsid w:val="00F371C8"/>
    <w:rsid w:val="00F40E0A"/>
    <w:rsid w:val="00F44FB6"/>
    <w:rsid w:val="00F45EF5"/>
    <w:rsid w:val="00F5312C"/>
    <w:rsid w:val="00F5797A"/>
    <w:rsid w:val="00F62B15"/>
    <w:rsid w:val="00F63D0B"/>
    <w:rsid w:val="00F66790"/>
    <w:rsid w:val="00F850E1"/>
    <w:rsid w:val="00F972A3"/>
    <w:rsid w:val="00FA4123"/>
    <w:rsid w:val="00FA7E47"/>
    <w:rsid w:val="00FB0788"/>
    <w:rsid w:val="00FB45B4"/>
    <w:rsid w:val="00FB5DAB"/>
    <w:rsid w:val="00FC106D"/>
    <w:rsid w:val="00FC54B4"/>
    <w:rsid w:val="00FD35F2"/>
    <w:rsid w:val="00FE4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519ED"/>
  <w15:chartTrackingRefBased/>
  <w15:docId w15:val="{84011038-7E48-4A37-8A7E-8535559F0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257B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C0FD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4E599B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4E599B"/>
    <w:rPr>
      <w:sz w:val="20"/>
      <w:szCs w:val="20"/>
    </w:rPr>
  </w:style>
  <w:style w:type="character" w:styleId="a5">
    <w:name w:val="Hyperlink"/>
    <w:basedOn w:val="a0"/>
    <w:uiPriority w:val="99"/>
    <w:unhideWhenUsed/>
    <w:rsid w:val="004E599B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4E599B"/>
    <w:rPr>
      <w:color w:val="605E5C"/>
      <w:shd w:val="clear" w:color="auto" w:fill="E1DFDD"/>
    </w:rPr>
  </w:style>
  <w:style w:type="table" w:customStyle="1" w:styleId="6">
    <w:name w:val="Сетка таблицы6"/>
    <w:basedOn w:val="a1"/>
    <w:next w:val="a6"/>
    <w:uiPriority w:val="39"/>
    <w:rsid w:val="00CC4A0E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6">
    <w:name w:val="Table Grid"/>
    <w:basedOn w:val="a1"/>
    <w:uiPriority w:val="39"/>
    <w:rsid w:val="00CC4A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6"/>
    <w:uiPriority w:val="39"/>
    <w:rsid w:val="005E13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1257B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257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EC0FD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8">
    <w:name w:val="footnote reference"/>
    <w:basedOn w:val="a0"/>
    <w:uiPriority w:val="99"/>
    <w:semiHidden/>
    <w:unhideWhenUsed/>
    <w:rsid w:val="00C46B68"/>
    <w:rPr>
      <w:vertAlign w:val="superscript"/>
    </w:rPr>
  </w:style>
  <w:style w:type="table" w:customStyle="1" w:styleId="21">
    <w:name w:val="Сетка таблицы2"/>
    <w:basedOn w:val="a1"/>
    <w:next w:val="a6"/>
    <w:uiPriority w:val="39"/>
    <w:rsid w:val="001E7A29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6"/>
    <w:uiPriority w:val="39"/>
    <w:rsid w:val="00813A65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813A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13A65"/>
  </w:style>
  <w:style w:type="paragraph" w:styleId="ab">
    <w:name w:val="footer"/>
    <w:basedOn w:val="a"/>
    <w:link w:val="ac"/>
    <w:uiPriority w:val="99"/>
    <w:unhideWhenUsed/>
    <w:rsid w:val="00813A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13A65"/>
  </w:style>
  <w:style w:type="paragraph" w:styleId="ad">
    <w:name w:val="Balloon Text"/>
    <w:basedOn w:val="a"/>
    <w:link w:val="ae"/>
    <w:uiPriority w:val="99"/>
    <w:semiHidden/>
    <w:unhideWhenUsed/>
    <w:rsid w:val="00BC07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BC073F"/>
    <w:rPr>
      <w:rFonts w:ascii="Segoe UI" w:hAnsi="Segoe UI" w:cs="Segoe UI"/>
      <w:sz w:val="18"/>
      <w:szCs w:val="18"/>
    </w:rPr>
  </w:style>
  <w:style w:type="paragraph" w:styleId="af">
    <w:name w:val="TOC Heading"/>
    <w:basedOn w:val="1"/>
    <w:next w:val="a"/>
    <w:uiPriority w:val="39"/>
    <w:unhideWhenUsed/>
    <w:qFormat/>
    <w:rsid w:val="00D22DE2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1A3BCA"/>
    <w:pPr>
      <w:tabs>
        <w:tab w:val="right" w:leader="dot" w:pos="9628"/>
      </w:tabs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D22DE2"/>
    <w:pPr>
      <w:spacing w:after="100"/>
      <w:ind w:left="220"/>
    </w:pPr>
  </w:style>
  <w:style w:type="table" w:customStyle="1" w:styleId="4">
    <w:name w:val="Сетка таблицы4"/>
    <w:basedOn w:val="a1"/>
    <w:next w:val="a6"/>
    <w:uiPriority w:val="39"/>
    <w:rsid w:val="008B55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6"/>
    <w:uiPriority w:val="39"/>
    <w:rsid w:val="009E78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Unresolved Mention"/>
    <w:basedOn w:val="a0"/>
    <w:uiPriority w:val="99"/>
    <w:semiHidden/>
    <w:unhideWhenUsed/>
    <w:rsid w:val="004E1A32"/>
    <w:rPr>
      <w:color w:val="605E5C"/>
      <w:shd w:val="clear" w:color="auto" w:fill="E1DFDD"/>
    </w:rPr>
  </w:style>
  <w:style w:type="table" w:customStyle="1" w:styleId="7">
    <w:name w:val="Сетка таблицы7"/>
    <w:basedOn w:val="a1"/>
    <w:next w:val="a6"/>
    <w:uiPriority w:val="39"/>
    <w:rsid w:val="001154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annotation reference"/>
    <w:basedOn w:val="a0"/>
    <w:uiPriority w:val="99"/>
    <w:semiHidden/>
    <w:unhideWhenUsed/>
    <w:rsid w:val="00115482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115482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115482"/>
    <w:rPr>
      <w:sz w:val="20"/>
      <w:szCs w:val="20"/>
    </w:rPr>
  </w:style>
  <w:style w:type="paragraph" w:styleId="af4">
    <w:name w:val="Revision"/>
    <w:hidden/>
    <w:uiPriority w:val="99"/>
    <w:semiHidden/>
    <w:rsid w:val="00835BEC"/>
    <w:pPr>
      <w:spacing w:after="0" w:line="240" w:lineRule="auto"/>
    </w:pPr>
  </w:style>
  <w:style w:type="paragraph" w:styleId="af5">
    <w:name w:val="annotation subject"/>
    <w:basedOn w:val="af2"/>
    <w:next w:val="af2"/>
    <w:link w:val="af6"/>
    <w:uiPriority w:val="99"/>
    <w:semiHidden/>
    <w:unhideWhenUsed/>
    <w:rsid w:val="00FC54B4"/>
    <w:rPr>
      <w:b/>
      <w:bCs/>
    </w:rPr>
  </w:style>
  <w:style w:type="character" w:customStyle="1" w:styleId="af6">
    <w:name w:val="Тема примечания Знак"/>
    <w:basedOn w:val="af3"/>
    <w:link w:val="af5"/>
    <w:uiPriority w:val="99"/>
    <w:semiHidden/>
    <w:rsid w:val="00FC54B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47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5698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5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349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33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9911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3450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0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766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946077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08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733452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22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541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39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7031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63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29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79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2273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3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76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056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910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584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28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704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62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9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379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703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72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094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6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126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80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62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10218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21" Type="http://schemas.openxmlformats.org/officeDocument/2006/relationships/hyperlink" Target="https://privivka.kg/novosti/v-ramkah-proekta-ekstrennoe-reagirovanie-na-covid-19-vsemirnogo-banka-zakupleno-100-noutbukov-46-kompyuterov-i-46-printerov/" TargetMode="External"/><Relationship Id="rId42" Type="http://schemas.openxmlformats.org/officeDocument/2006/relationships/hyperlink" Target="https://saksalamat.info/post/812" TargetMode="External"/><Relationship Id="rId47" Type="http://schemas.openxmlformats.org/officeDocument/2006/relationships/image" Target="media/image15.png"/><Relationship Id="rId63" Type="http://schemas.openxmlformats.org/officeDocument/2006/relationships/image" Target="media/image25.png"/><Relationship Id="rId68" Type="http://schemas.openxmlformats.org/officeDocument/2006/relationships/hyperlink" Target="https://www.instagram.com/tv/ChmZxu4g5Dg/?igshid=YmMyMTA2M2Y%3D" TargetMode="External"/><Relationship Id="rId84" Type="http://schemas.openxmlformats.org/officeDocument/2006/relationships/image" Target="media/image38.png"/><Relationship Id="rId89" Type="http://schemas.openxmlformats.org/officeDocument/2006/relationships/hyperlink" Target="https://saksalamat.info/post/954" TargetMode="External"/><Relationship Id="rId16" Type="http://schemas.openxmlformats.org/officeDocument/2006/relationships/hyperlink" Target="https://www.med.kg/pressCenter/news/8a9714ca-2240-471a-aaf8-c740e4673c83" TargetMode="External"/><Relationship Id="rId11" Type="http://schemas.openxmlformats.org/officeDocument/2006/relationships/hyperlink" Target="https://vesti.kg/obshchestvo/item/102762-v-natsgospitale-vpervye-poyavilas-nejronavigatsionnaya-sistema.html" TargetMode="External"/><Relationship Id="rId32" Type="http://schemas.openxmlformats.org/officeDocument/2006/relationships/hyperlink" Target="https://med.kg/obshObsujdeniya" TargetMode="External"/><Relationship Id="rId37" Type="http://schemas.openxmlformats.org/officeDocument/2006/relationships/hyperlink" Target="https://saksalamat.info/post/807" TargetMode="External"/><Relationship Id="rId53" Type="http://schemas.openxmlformats.org/officeDocument/2006/relationships/image" Target="media/image20.png"/><Relationship Id="rId58" Type="http://schemas.openxmlformats.org/officeDocument/2006/relationships/image" Target="media/image22.png"/><Relationship Id="rId74" Type="http://schemas.openxmlformats.org/officeDocument/2006/relationships/hyperlink" Target="https://www.instagram.com/p/Ci96azBsAIT/" TargetMode="External"/><Relationship Id="rId79" Type="http://schemas.openxmlformats.org/officeDocument/2006/relationships/hyperlink" Target="https://www.instagram.com/p/ChowOrNjQDp/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3.png"/><Relationship Id="rId95" Type="http://schemas.openxmlformats.org/officeDocument/2006/relationships/image" Target="media/image46.png"/><Relationship Id="rId22" Type="http://schemas.openxmlformats.org/officeDocument/2006/relationships/image" Target="media/image2.png"/><Relationship Id="rId27" Type="http://schemas.openxmlformats.org/officeDocument/2006/relationships/image" Target="media/image5.jpeg"/><Relationship Id="rId43" Type="http://schemas.openxmlformats.org/officeDocument/2006/relationships/image" Target="media/image11.png"/><Relationship Id="rId48" Type="http://schemas.openxmlformats.org/officeDocument/2006/relationships/image" Target="media/image16.png"/><Relationship Id="rId64" Type="http://schemas.openxmlformats.org/officeDocument/2006/relationships/hyperlink" Target="https://www.facebook.com/densoolukinfo/videos/611761397256463/" TargetMode="External"/><Relationship Id="rId69" Type="http://schemas.openxmlformats.org/officeDocument/2006/relationships/image" Target="media/image28.png"/><Relationship Id="rId80" Type="http://schemas.openxmlformats.org/officeDocument/2006/relationships/image" Target="media/image34.png"/><Relationship Id="rId85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hyperlink" Target="https://kaktus.media/doc/464588_v_nacgospitale_poiavilas_sistema_neyronavigacii._chto_eto_i_zachem.html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3.png"/><Relationship Id="rId33" Type="http://schemas.openxmlformats.org/officeDocument/2006/relationships/hyperlink" Target="https://med.kg/obshObsujdeniya" TargetMode="External"/><Relationship Id="rId38" Type="http://schemas.openxmlformats.org/officeDocument/2006/relationships/hyperlink" Target="https://saksalamat.info/post/808" TargetMode="External"/><Relationship Id="rId46" Type="http://schemas.openxmlformats.org/officeDocument/2006/relationships/image" Target="media/image14.jpeg"/><Relationship Id="rId59" Type="http://schemas.openxmlformats.org/officeDocument/2006/relationships/hyperlink" Target="https://saksalamat.info/post/928" TargetMode="External"/><Relationship Id="rId67" Type="http://schemas.openxmlformats.org/officeDocument/2006/relationships/image" Target="media/image27.jpeg"/><Relationship Id="rId20" Type="http://schemas.openxmlformats.org/officeDocument/2006/relationships/hyperlink" Target="https://saksalamat.info/post/931" TargetMode="External"/><Relationship Id="rId41" Type="http://schemas.openxmlformats.org/officeDocument/2006/relationships/hyperlink" Target="https://saksalamat.info/post/811" TargetMode="External"/><Relationship Id="rId54" Type="http://schemas.openxmlformats.org/officeDocument/2006/relationships/hyperlink" Target="https://www.instagram.com/p/Cf3wWCss8D9/" TargetMode="External"/><Relationship Id="rId62" Type="http://schemas.openxmlformats.org/officeDocument/2006/relationships/hyperlink" Target="https://www.instagram.com/reel/Chj8zdMApfN/?igshid=YmMyMTA2M2Y=" TargetMode="External"/><Relationship Id="rId70" Type="http://schemas.openxmlformats.org/officeDocument/2006/relationships/hyperlink" Target="https://www.instagram.com/p/Chl6qMXtmTS/?igshid=YmMyMTA2M2Y%3D" TargetMode="External"/><Relationship Id="rId75" Type="http://schemas.openxmlformats.org/officeDocument/2006/relationships/image" Target="media/image31.png"/><Relationship Id="rId83" Type="http://schemas.openxmlformats.org/officeDocument/2006/relationships/image" Target="media/image37.png"/><Relationship Id="rId88" Type="http://schemas.openxmlformats.org/officeDocument/2006/relationships/image" Target="media/image42.png"/><Relationship Id="rId91" Type="http://schemas.openxmlformats.org/officeDocument/2006/relationships/hyperlink" Target="https://saksalamat.info/post/962" TargetMode="Externa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zdorovie.akipress.org/zdorovie.akipress.org/news:1796527?f=cp" TargetMode="External"/><Relationship Id="rId23" Type="http://schemas.openxmlformats.org/officeDocument/2006/relationships/hyperlink" Target="https://kabar.kg/news/v-natcgospital-postupili-12-narkozno-dykhatel-nykh-apparatov/" TargetMode="External"/><Relationship Id="rId28" Type="http://schemas.openxmlformats.org/officeDocument/2006/relationships/image" Target="media/image6.png"/><Relationship Id="rId36" Type="http://schemas.openxmlformats.org/officeDocument/2006/relationships/image" Target="media/image10.png"/><Relationship Id="rId49" Type="http://schemas.openxmlformats.org/officeDocument/2006/relationships/image" Target="media/image17.png"/><Relationship Id="rId57" Type="http://schemas.openxmlformats.org/officeDocument/2006/relationships/hyperlink" Target="https://saksalamat.info/post/929" TargetMode="External"/><Relationship Id="rId10" Type="http://schemas.microsoft.com/office/2016/09/relationships/commentsIds" Target="commentsIds.xml"/><Relationship Id="rId31" Type="http://schemas.openxmlformats.org/officeDocument/2006/relationships/hyperlink" Target="https://med.kg/obshObsujdeniya" TargetMode="External"/><Relationship Id="rId44" Type="http://schemas.openxmlformats.org/officeDocument/2006/relationships/image" Target="media/image12.png"/><Relationship Id="rId52" Type="http://schemas.openxmlformats.org/officeDocument/2006/relationships/hyperlink" Target="https://www.instagram.com/p/Cf83eH4M5ek/" TargetMode="External"/><Relationship Id="rId60" Type="http://schemas.openxmlformats.org/officeDocument/2006/relationships/image" Target="media/image23.png"/><Relationship Id="rId65" Type="http://schemas.openxmlformats.org/officeDocument/2006/relationships/image" Target="media/image26.png"/><Relationship Id="rId73" Type="http://schemas.openxmlformats.org/officeDocument/2006/relationships/image" Target="media/image30.png"/><Relationship Id="rId78" Type="http://schemas.openxmlformats.org/officeDocument/2006/relationships/image" Target="media/image33.png"/><Relationship Id="rId81" Type="http://schemas.openxmlformats.org/officeDocument/2006/relationships/image" Target="media/image35.png"/><Relationship Id="rId86" Type="http://schemas.openxmlformats.org/officeDocument/2006/relationships/image" Target="media/image40.png"/><Relationship Id="rId94" Type="http://schemas.openxmlformats.org/officeDocument/2006/relationships/image" Target="media/image45.png"/><Relationship Id="rId99" Type="http://schemas.microsoft.com/office/2018/08/relationships/commentsExtensible" Target="commentsExtensible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3" Type="http://schemas.openxmlformats.org/officeDocument/2006/relationships/hyperlink" Target="https://kabar.kg/news/v-kyrgyzstane-vpervye-poiavilas-neironavigatcionnaia-sistema-dlia-trepanatcii-cherepa/" TargetMode="External"/><Relationship Id="rId18" Type="http://schemas.openxmlformats.org/officeDocument/2006/relationships/hyperlink" Target="https://www.med.kg/pressCenter/news/37a7cb08-e74f-4f46-900d-e21510373733" TargetMode="External"/><Relationship Id="rId39" Type="http://schemas.openxmlformats.org/officeDocument/2006/relationships/hyperlink" Target="https://saksalamat.info/post/809" TargetMode="External"/><Relationship Id="rId34" Type="http://schemas.openxmlformats.org/officeDocument/2006/relationships/image" Target="media/image8.png"/><Relationship Id="rId50" Type="http://schemas.openxmlformats.org/officeDocument/2006/relationships/image" Target="media/image18.png"/><Relationship Id="rId55" Type="http://schemas.openxmlformats.org/officeDocument/2006/relationships/image" Target="media/image21.png"/><Relationship Id="rId76" Type="http://schemas.openxmlformats.org/officeDocument/2006/relationships/image" Target="media/image32.png"/><Relationship Id="rId97" Type="http://schemas.microsoft.com/office/2011/relationships/people" Target="people.xml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92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image" Target="media/image7.jpeg"/><Relationship Id="rId24" Type="http://schemas.openxmlformats.org/officeDocument/2006/relationships/hyperlink" Target="https://vesti.kg/obshchestvo/item/100153-dvenadtsat-narkozno-dykhatelnykh-apparatov-postupili-v-natsionalnyj-gospital.html" TargetMode="External"/><Relationship Id="rId40" Type="http://schemas.openxmlformats.org/officeDocument/2006/relationships/hyperlink" Target="https://saksalamat.info/post/810" TargetMode="External"/><Relationship Id="rId45" Type="http://schemas.openxmlformats.org/officeDocument/2006/relationships/image" Target="media/image13.png"/><Relationship Id="rId66" Type="http://schemas.openxmlformats.org/officeDocument/2006/relationships/hyperlink" Target="https://instagram.com/stories/densoolukinfo/2910440343604409137?utm_source=ig_story_item_share&amp;igshid=YmMyMTA2M2Y=" TargetMode="External"/><Relationship Id="rId87" Type="http://schemas.openxmlformats.org/officeDocument/2006/relationships/image" Target="media/image41.png"/><Relationship Id="rId61" Type="http://schemas.openxmlformats.org/officeDocument/2006/relationships/image" Target="media/image24.jpeg"/><Relationship Id="rId82" Type="http://schemas.openxmlformats.org/officeDocument/2006/relationships/image" Target="media/image36.png"/><Relationship Id="rId19" Type="http://schemas.openxmlformats.org/officeDocument/2006/relationships/hyperlink" Target="https://www.med.kg/pressCenter/news/37a7cb08-e74f-4f46-900d-e21510373733?locale=kg" TargetMode="External"/><Relationship Id="rId14" Type="http://schemas.openxmlformats.org/officeDocument/2006/relationships/hyperlink" Target="https://zdorovie.akipress.org/zdorovie.akipress.org/news:1796527?f=cp" TargetMode="External"/><Relationship Id="rId30" Type="http://schemas.openxmlformats.org/officeDocument/2006/relationships/hyperlink" Target="https://med.kg/obshObsujdeniya" TargetMode="External"/><Relationship Id="rId35" Type="http://schemas.openxmlformats.org/officeDocument/2006/relationships/image" Target="media/image9.png"/><Relationship Id="rId56" Type="http://schemas.openxmlformats.org/officeDocument/2006/relationships/hyperlink" Target="https://www.instagram.com/p/CfwDiISM_wj/" TargetMode="External"/><Relationship Id="rId77" Type="http://schemas.openxmlformats.org/officeDocument/2006/relationships/hyperlink" Target="https://www.instagram.com/p/CiJ-A7JMHDT/" TargetMode="External"/><Relationship Id="rId8" Type="http://schemas.openxmlformats.org/officeDocument/2006/relationships/comments" Target="comments.xml"/><Relationship Id="rId51" Type="http://schemas.openxmlformats.org/officeDocument/2006/relationships/image" Target="media/image19.png"/><Relationship Id="rId72" Type="http://schemas.openxmlformats.org/officeDocument/2006/relationships/hyperlink" Target="https://www.instagram.com/reel/Chl5DRyDzEc/?igshid=MDJmNzVkMjY%3D" TargetMode="External"/><Relationship Id="rId93" Type="http://schemas.openxmlformats.org/officeDocument/2006/relationships/hyperlink" Target="https://saksalamat.info/post/964" TargetMode="External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E28AB-36AC-455C-ABFD-A3D29CD2FD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6867</Words>
  <Characters>39143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ОРП </cp:lastModifiedBy>
  <cp:revision>2</cp:revision>
  <dcterms:created xsi:type="dcterms:W3CDTF">2023-03-22T08:07:00Z</dcterms:created>
  <dcterms:modified xsi:type="dcterms:W3CDTF">2023-03-22T08:07:00Z</dcterms:modified>
</cp:coreProperties>
</file>